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090A" w:rsidRDefault="0049090A">
      <w:pPr>
        <w:spacing w:line="480" w:lineRule="auto"/>
        <w:jc w:val="center"/>
        <w:rPr>
          <w:rFonts w:ascii="Times New Roman" w:eastAsia="等线" w:hAnsi="Times New Roman" w:cs="Times New Roman"/>
          <w:b/>
          <w:sz w:val="56"/>
        </w:rPr>
      </w:pPr>
    </w:p>
    <w:p w:rsidR="0049090A" w:rsidRDefault="00D85A12">
      <w:pPr>
        <w:spacing w:beforeLines="100" w:before="312" w:line="360" w:lineRule="auto"/>
        <w:jc w:val="center"/>
        <w:rPr>
          <w:rFonts w:eastAsiaTheme="minorHAnsi" w:cs="Times New Roman"/>
          <w:bCs/>
          <w:sz w:val="68"/>
          <w:szCs w:val="68"/>
        </w:rPr>
      </w:pPr>
      <w:r>
        <w:rPr>
          <w:rFonts w:eastAsiaTheme="minorHAnsi" w:cs="Times New Roman"/>
          <w:bCs/>
          <w:sz w:val="68"/>
          <w:szCs w:val="68"/>
        </w:rPr>
        <w:t>鄱阳湖南湖村断面</w:t>
      </w:r>
    </w:p>
    <w:p w:rsidR="0049090A" w:rsidRDefault="00D85A12">
      <w:pPr>
        <w:spacing w:beforeLines="100" w:before="312" w:line="360" w:lineRule="auto"/>
        <w:jc w:val="center"/>
        <w:rPr>
          <w:rFonts w:eastAsiaTheme="minorHAnsi" w:cs="Times New Roman"/>
          <w:bCs/>
          <w:sz w:val="68"/>
          <w:szCs w:val="68"/>
        </w:rPr>
      </w:pPr>
      <w:r>
        <w:rPr>
          <w:rFonts w:eastAsiaTheme="minorHAnsi" w:cs="Times New Roman"/>
          <w:bCs/>
          <w:sz w:val="68"/>
          <w:szCs w:val="68"/>
        </w:rPr>
        <w:t>“</w:t>
      </w:r>
      <w:proofErr w:type="gramStart"/>
      <w:r>
        <w:rPr>
          <w:rFonts w:eastAsiaTheme="minorHAnsi" w:cs="Times New Roman"/>
          <w:bCs/>
          <w:sz w:val="68"/>
          <w:szCs w:val="68"/>
        </w:rPr>
        <w:t>一</w:t>
      </w:r>
      <w:proofErr w:type="gramEnd"/>
      <w:r>
        <w:rPr>
          <w:rFonts w:eastAsiaTheme="minorHAnsi" w:cs="Times New Roman"/>
          <w:bCs/>
          <w:sz w:val="68"/>
          <w:szCs w:val="68"/>
        </w:rPr>
        <w:t>断面</w:t>
      </w:r>
      <w:proofErr w:type="gramStart"/>
      <w:r>
        <w:rPr>
          <w:rFonts w:eastAsiaTheme="minorHAnsi" w:cs="Times New Roman"/>
          <w:bCs/>
          <w:sz w:val="68"/>
          <w:szCs w:val="68"/>
        </w:rPr>
        <w:t>一</w:t>
      </w:r>
      <w:proofErr w:type="gramEnd"/>
      <w:r>
        <w:rPr>
          <w:rFonts w:eastAsiaTheme="minorHAnsi" w:cs="Times New Roman"/>
          <w:bCs/>
          <w:sz w:val="68"/>
          <w:szCs w:val="68"/>
        </w:rPr>
        <w:t>策”</w:t>
      </w:r>
      <w:r>
        <w:rPr>
          <w:rFonts w:eastAsiaTheme="minorHAnsi" w:cs="Times New Roman" w:hint="eastAsia"/>
          <w:bCs/>
          <w:sz w:val="68"/>
          <w:szCs w:val="68"/>
        </w:rPr>
        <w:t>治理</w:t>
      </w:r>
      <w:r>
        <w:rPr>
          <w:rFonts w:eastAsiaTheme="minorHAnsi" w:cs="Times New Roman"/>
          <w:bCs/>
          <w:sz w:val="68"/>
          <w:szCs w:val="68"/>
        </w:rPr>
        <w:t>方案</w:t>
      </w:r>
    </w:p>
    <w:p w:rsidR="0049090A" w:rsidRDefault="0049090A">
      <w:pPr>
        <w:spacing w:line="480" w:lineRule="auto"/>
        <w:jc w:val="center"/>
        <w:rPr>
          <w:rFonts w:ascii="Times New Roman" w:eastAsia="仿宋" w:hAnsi="Times New Roman" w:cs="Times New Roman"/>
          <w:b/>
          <w:sz w:val="48"/>
          <w:szCs w:val="21"/>
        </w:rPr>
      </w:pPr>
    </w:p>
    <w:p w:rsidR="0049090A" w:rsidRDefault="0049090A">
      <w:pPr>
        <w:spacing w:line="480" w:lineRule="auto"/>
        <w:jc w:val="center"/>
        <w:rPr>
          <w:rFonts w:ascii="Times New Roman" w:eastAsia="等线" w:hAnsi="Times New Roman" w:cs="Times New Roman"/>
          <w:bCs/>
          <w:sz w:val="56"/>
        </w:rPr>
      </w:pPr>
    </w:p>
    <w:p w:rsidR="0049090A" w:rsidRDefault="0049090A">
      <w:pPr>
        <w:spacing w:line="480" w:lineRule="auto"/>
        <w:jc w:val="center"/>
        <w:rPr>
          <w:rFonts w:ascii="Times New Roman" w:eastAsia="等线" w:hAnsi="Times New Roman" w:cs="Times New Roman"/>
          <w:b/>
          <w:sz w:val="56"/>
        </w:rPr>
      </w:pPr>
    </w:p>
    <w:p w:rsidR="0049090A" w:rsidRDefault="0049090A">
      <w:pPr>
        <w:spacing w:line="480" w:lineRule="auto"/>
        <w:jc w:val="center"/>
        <w:rPr>
          <w:rFonts w:ascii="Times New Roman" w:eastAsia="等线" w:hAnsi="Times New Roman" w:cs="Times New Roman"/>
          <w:b/>
          <w:sz w:val="56"/>
        </w:rPr>
      </w:pPr>
    </w:p>
    <w:p w:rsidR="0049090A" w:rsidRDefault="0049090A">
      <w:pPr>
        <w:spacing w:line="480" w:lineRule="auto"/>
        <w:jc w:val="center"/>
        <w:rPr>
          <w:rFonts w:ascii="Times New Roman" w:eastAsia="等线" w:hAnsi="Times New Roman" w:cs="Times New Roman"/>
          <w:b/>
          <w:sz w:val="56"/>
        </w:rPr>
      </w:pPr>
    </w:p>
    <w:p w:rsidR="0049090A" w:rsidRDefault="0049090A">
      <w:pPr>
        <w:spacing w:line="480" w:lineRule="auto"/>
        <w:jc w:val="center"/>
        <w:rPr>
          <w:rFonts w:ascii="Times New Roman" w:eastAsia="等线" w:hAnsi="Times New Roman" w:cs="Times New Roman"/>
          <w:b/>
          <w:sz w:val="56"/>
        </w:rPr>
      </w:pPr>
    </w:p>
    <w:p w:rsidR="0049090A" w:rsidRDefault="0049090A">
      <w:pPr>
        <w:spacing w:line="480" w:lineRule="auto"/>
        <w:jc w:val="center"/>
        <w:rPr>
          <w:rFonts w:ascii="Times New Roman" w:eastAsia="等线" w:hAnsi="Times New Roman" w:cs="Times New Roman"/>
          <w:b/>
          <w:sz w:val="56"/>
        </w:rPr>
      </w:pPr>
    </w:p>
    <w:p w:rsidR="0049090A" w:rsidRDefault="0049090A">
      <w:pPr>
        <w:jc w:val="center"/>
        <w:rPr>
          <w:rFonts w:ascii="Times New Roman" w:eastAsia="仿宋" w:hAnsi="Times New Roman" w:cs="Times New Roman"/>
          <w:b/>
          <w:sz w:val="52"/>
        </w:rPr>
      </w:pPr>
    </w:p>
    <w:p w:rsidR="0049090A" w:rsidRDefault="0049090A">
      <w:pPr>
        <w:jc w:val="center"/>
        <w:rPr>
          <w:rFonts w:ascii="Times New Roman" w:eastAsia="仿宋" w:hAnsi="Times New Roman" w:cs="Times New Roman"/>
          <w:b/>
          <w:sz w:val="52"/>
        </w:rPr>
      </w:pPr>
    </w:p>
    <w:p w:rsidR="0049090A" w:rsidRDefault="0049090A">
      <w:pPr>
        <w:jc w:val="center"/>
        <w:rPr>
          <w:rFonts w:ascii="Times New Roman" w:eastAsia="仿宋" w:hAnsi="Times New Roman" w:cs="Times New Roman"/>
          <w:b/>
          <w:sz w:val="52"/>
        </w:rPr>
      </w:pPr>
    </w:p>
    <w:p w:rsidR="0049090A" w:rsidRDefault="0049090A">
      <w:pPr>
        <w:jc w:val="center"/>
        <w:rPr>
          <w:rFonts w:ascii="Times New Roman" w:eastAsia="仿宋" w:hAnsi="Times New Roman" w:cs="Times New Roman"/>
          <w:b/>
          <w:sz w:val="52"/>
        </w:rPr>
      </w:pPr>
    </w:p>
    <w:p w:rsidR="0049090A" w:rsidRDefault="0049090A">
      <w:pPr>
        <w:jc w:val="center"/>
        <w:rPr>
          <w:rFonts w:ascii="Times New Roman" w:eastAsia="仿宋" w:hAnsi="Times New Roman" w:cs="Times New Roman"/>
          <w:b/>
          <w:sz w:val="52"/>
        </w:rPr>
      </w:pPr>
    </w:p>
    <w:p w:rsidR="0049090A" w:rsidRDefault="0049090A">
      <w:pPr>
        <w:jc w:val="center"/>
        <w:rPr>
          <w:rFonts w:ascii="Times New Roman" w:eastAsia="仿宋" w:hAnsi="Times New Roman" w:cs="Times New Roman"/>
          <w:b/>
          <w:sz w:val="52"/>
        </w:rPr>
      </w:pPr>
    </w:p>
    <w:p w:rsidR="0049090A" w:rsidRDefault="00D85A12">
      <w:pPr>
        <w:spacing w:line="360" w:lineRule="auto"/>
        <w:outlineLvl w:val="0"/>
        <w:rPr>
          <w:rFonts w:ascii="Times New Roman" w:eastAsia="仿宋" w:hAnsi="Times New Roman" w:cs="Times New Roman"/>
          <w:b/>
          <w:sz w:val="28"/>
          <w:szCs w:val="28"/>
        </w:rPr>
      </w:pPr>
      <w:bookmarkStart w:id="0" w:name="_Toc113368041"/>
      <w:r>
        <w:rPr>
          <w:rFonts w:ascii="Times New Roman" w:eastAsia="仿宋" w:hAnsi="Times New Roman" w:cs="Times New Roman"/>
          <w:b/>
          <w:sz w:val="28"/>
          <w:szCs w:val="28"/>
        </w:rPr>
        <w:lastRenderedPageBreak/>
        <w:t>一、项目概述</w:t>
      </w:r>
      <w:bookmarkEnd w:id="0"/>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为深入打好污染防治攻坚战，有效控制与削减鄱阳湖南昌湖区总磷污染，持续改善鄱阳湖南昌湖区水环境质量，按照江西省环委会办公室《关于组织编制鄱阳湖</w:t>
      </w:r>
      <w:r>
        <w:rPr>
          <w:rFonts w:ascii="Times New Roman" w:eastAsia="仿宋" w:hAnsi="Times New Roman" w:cs="Times New Roman"/>
          <w:sz w:val="28"/>
          <w:szCs w:val="28"/>
        </w:rPr>
        <w:t>“</w:t>
      </w:r>
      <w:r>
        <w:rPr>
          <w:rFonts w:ascii="Times New Roman" w:eastAsia="仿宋" w:hAnsi="Times New Roman" w:cs="Times New Roman"/>
          <w:sz w:val="28"/>
          <w:szCs w:val="28"/>
        </w:rPr>
        <w:t>一断面一策</w:t>
      </w:r>
      <w:r>
        <w:rPr>
          <w:rFonts w:ascii="Times New Roman" w:eastAsia="仿宋" w:hAnsi="Times New Roman" w:cs="Times New Roman"/>
          <w:sz w:val="28"/>
          <w:szCs w:val="28"/>
        </w:rPr>
        <w:t>”</w:t>
      </w:r>
      <w:r>
        <w:rPr>
          <w:rFonts w:ascii="Times New Roman" w:eastAsia="仿宋" w:hAnsi="Times New Roman" w:cs="Times New Roman"/>
          <w:sz w:val="28"/>
          <w:szCs w:val="28"/>
        </w:rPr>
        <w:t>治理方案的通知》（</w:t>
      </w:r>
      <w:proofErr w:type="gramStart"/>
      <w:r>
        <w:rPr>
          <w:rFonts w:ascii="Times New Roman" w:eastAsia="仿宋" w:hAnsi="Times New Roman" w:cs="Times New Roman"/>
          <w:sz w:val="28"/>
          <w:szCs w:val="28"/>
        </w:rPr>
        <w:t>赣环委办</w:t>
      </w:r>
      <w:proofErr w:type="gramEnd"/>
      <w:r>
        <w:rPr>
          <w:rFonts w:ascii="Times New Roman" w:eastAsia="仿宋" w:hAnsi="Times New Roman" w:cs="Times New Roman"/>
          <w:sz w:val="28"/>
          <w:szCs w:val="28"/>
        </w:rPr>
        <w:t>字〔</w:t>
      </w:r>
      <w:r>
        <w:rPr>
          <w:rFonts w:ascii="Times New Roman" w:eastAsia="仿宋" w:hAnsi="Times New Roman" w:cs="Times New Roman"/>
          <w:sz w:val="28"/>
          <w:szCs w:val="28"/>
        </w:rPr>
        <w:t>2022</w:t>
      </w:r>
      <w:r>
        <w:rPr>
          <w:rFonts w:ascii="Times New Roman" w:eastAsia="仿宋" w:hAnsi="Times New Roman" w:cs="Times New Roman"/>
          <w:sz w:val="28"/>
          <w:szCs w:val="28"/>
        </w:rPr>
        <w:t>〕</w:t>
      </w:r>
      <w:r>
        <w:rPr>
          <w:rFonts w:ascii="Times New Roman" w:eastAsia="仿宋" w:hAnsi="Times New Roman" w:cs="Times New Roman"/>
          <w:sz w:val="28"/>
          <w:szCs w:val="28"/>
        </w:rPr>
        <w:t>17</w:t>
      </w:r>
      <w:r>
        <w:rPr>
          <w:rFonts w:ascii="Times New Roman" w:eastAsia="仿宋" w:hAnsi="Times New Roman" w:cs="Times New Roman"/>
          <w:sz w:val="28"/>
          <w:szCs w:val="28"/>
        </w:rPr>
        <w:t>号）要求，针对鄱阳湖南昌湖区南湖村、</w:t>
      </w:r>
      <w:proofErr w:type="gramStart"/>
      <w:r>
        <w:rPr>
          <w:rFonts w:ascii="Times New Roman" w:eastAsia="仿宋" w:hAnsi="Times New Roman" w:cs="Times New Roman"/>
          <w:sz w:val="28"/>
          <w:szCs w:val="28"/>
        </w:rPr>
        <w:t>南矶山</w:t>
      </w:r>
      <w:proofErr w:type="gramEnd"/>
      <w:r>
        <w:rPr>
          <w:rFonts w:ascii="Times New Roman" w:eastAsia="仿宋" w:hAnsi="Times New Roman" w:cs="Times New Roman"/>
          <w:sz w:val="28"/>
          <w:szCs w:val="28"/>
        </w:rPr>
        <w:t>、金溪</w:t>
      </w:r>
      <w:proofErr w:type="gramStart"/>
      <w:r>
        <w:rPr>
          <w:rFonts w:ascii="Times New Roman" w:eastAsia="仿宋" w:hAnsi="Times New Roman" w:cs="Times New Roman"/>
          <w:sz w:val="28"/>
          <w:szCs w:val="28"/>
        </w:rPr>
        <w:t>咀</w:t>
      </w:r>
      <w:proofErr w:type="gramEnd"/>
      <w:r>
        <w:rPr>
          <w:rFonts w:ascii="Times New Roman" w:eastAsia="仿宋" w:hAnsi="Times New Roman" w:cs="Times New Roman"/>
          <w:sz w:val="28"/>
          <w:szCs w:val="28"/>
        </w:rPr>
        <w:t>刘家、伍湖分场、青</w:t>
      </w:r>
      <w:proofErr w:type="gramStart"/>
      <w:r>
        <w:rPr>
          <w:rFonts w:ascii="Times New Roman" w:eastAsia="仿宋" w:hAnsi="Times New Roman" w:cs="Times New Roman"/>
          <w:sz w:val="28"/>
          <w:szCs w:val="28"/>
        </w:rPr>
        <w:t>岚</w:t>
      </w:r>
      <w:proofErr w:type="gramEnd"/>
      <w:r>
        <w:rPr>
          <w:rFonts w:ascii="Times New Roman" w:eastAsia="仿宋" w:hAnsi="Times New Roman" w:cs="Times New Roman"/>
          <w:sz w:val="28"/>
          <w:szCs w:val="28"/>
        </w:rPr>
        <w:t>湖</w:t>
      </w:r>
      <w:proofErr w:type="gramStart"/>
      <w:r>
        <w:rPr>
          <w:rFonts w:ascii="Times New Roman" w:eastAsia="仿宋" w:hAnsi="Times New Roman" w:cs="Times New Roman"/>
          <w:sz w:val="28"/>
          <w:szCs w:val="28"/>
        </w:rPr>
        <w:t>5</w:t>
      </w:r>
      <w:r>
        <w:rPr>
          <w:rFonts w:ascii="Times New Roman" w:eastAsia="仿宋" w:hAnsi="Times New Roman" w:cs="Times New Roman"/>
          <w:sz w:val="28"/>
          <w:szCs w:val="28"/>
        </w:rPr>
        <w:t>个国控断面</w:t>
      </w:r>
      <w:proofErr w:type="gramEnd"/>
      <w:r>
        <w:rPr>
          <w:rFonts w:ascii="Times New Roman" w:eastAsia="仿宋" w:hAnsi="Times New Roman" w:cs="Times New Roman"/>
          <w:sz w:val="28"/>
          <w:szCs w:val="28"/>
        </w:rPr>
        <w:t>，组织编制鄱阳湖南昌湖区</w:t>
      </w:r>
      <w:r>
        <w:rPr>
          <w:rFonts w:ascii="Times New Roman" w:eastAsia="仿宋" w:hAnsi="Times New Roman" w:cs="Times New Roman"/>
          <w:sz w:val="28"/>
          <w:szCs w:val="28"/>
        </w:rPr>
        <w:t>“</w:t>
      </w:r>
      <w:proofErr w:type="gramStart"/>
      <w:r>
        <w:rPr>
          <w:rFonts w:ascii="Times New Roman" w:eastAsia="仿宋" w:hAnsi="Times New Roman" w:cs="Times New Roman"/>
          <w:sz w:val="28"/>
          <w:szCs w:val="28"/>
        </w:rPr>
        <w:t>一</w:t>
      </w:r>
      <w:proofErr w:type="gramEnd"/>
      <w:r>
        <w:rPr>
          <w:rFonts w:ascii="Times New Roman" w:eastAsia="仿宋" w:hAnsi="Times New Roman" w:cs="Times New Roman"/>
          <w:sz w:val="28"/>
          <w:szCs w:val="28"/>
        </w:rPr>
        <w:t>断面</w:t>
      </w:r>
      <w:proofErr w:type="gramStart"/>
      <w:r>
        <w:rPr>
          <w:rFonts w:ascii="Times New Roman" w:eastAsia="仿宋" w:hAnsi="Times New Roman" w:cs="Times New Roman"/>
          <w:sz w:val="28"/>
          <w:szCs w:val="28"/>
        </w:rPr>
        <w:t>一</w:t>
      </w:r>
      <w:proofErr w:type="gramEnd"/>
      <w:r>
        <w:rPr>
          <w:rFonts w:ascii="Times New Roman" w:eastAsia="仿宋" w:hAnsi="Times New Roman" w:cs="Times New Roman"/>
          <w:sz w:val="28"/>
          <w:szCs w:val="28"/>
        </w:rPr>
        <w:t>策</w:t>
      </w:r>
      <w:r>
        <w:rPr>
          <w:rFonts w:ascii="Times New Roman" w:eastAsia="仿宋" w:hAnsi="Times New Roman" w:cs="Times New Roman"/>
          <w:sz w:val="28"/>
          <w:szCs w:val="28"/>
        </w:rPr>
        <w:t>”</w:t>
      </w:r>
      <w:r>
        <w:rPr>
          <w:rFonts w:ascii="Times New Roman" w:eastAsia="仿宋" w:hAnsi="Times New Roman" w:cs="Times New Roman"/>
          <w:sz w:val="28"/>
          <w:szCs w:val="28"/>
        </w:rPr>
        <w:t>治理方案。</w:t>
      </w:r>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按照</w:t>
      </w:r>
      <w:r>
        <w:rPr>
          <w:rFonts w:ascii="Times New Roman" w:eastAsia="仿宋" w:hAnsi="Times New Roman" w:cs="Times New Roman"/>
          <w:sz w:val="28"/>
          <w:szCs w:val="28"/>
        </w:rPr>
        <w:t>“</w:t>
      </w:r>
      <w:proofErr w:type="gramStart"/>
      <w:r>
        <w:rPr>
          <w:rFonts w:ascii="Times New Roman" w:eastAsia="仿宋" w:hAnsi="Times New Roman" w:cs="Times New Roman"/>
          <w:sz w:val="28"/>
          <w:szCs w:val="28"/>
        </w:rPr>
        <w:t>一</w:t>
      </w:r>
      <w:proofErr w:type="gramEnd"/>
      <w:r>
        <w:rPr>
          <w:rFonts w:ascii="Times New Roman" w:eastAsia="仿宋" w:hAnsi="Times New Roman" w:cs="Times New Roman"/>
          <w:sz w:val="28"/>
          <w:szCs w:val="28"/>
        </w:rPr>
        <w:t>断面</w:t>
      </w:r>
      <w:proofErr w:type="gramStart"/>
      <w:r>
        <w:rPr>
          <w:rFonts w:ascii="Times New Roman" w:eastAsia="仿宋" w:hAnsi="Times New Roman" w:cs="Times New Roman"/>
          <w:sz w:val="28"/>
          <w:szCs w:val="28"/>
        </w:rPr>
        <w:t>一</w:t>
      </w:r>
      <w:proofErr w:type="gramEnd"/>
      <w:r>
        <w:rPr>
          <w:rFonts w:ascii="Times New Roman" w:eastAsia="仿宋" w:hAnsi="Times New Roman" w:cs="Times New Roman"/>
          <w:sz w:val="28"/>
          <w:szCs w:val="28"/>
        </w:rPr>
        <w:t>策</w:t>
      </w:r>
      <w:r>
        <w:rPr>
          <w:rFonts w:ascii="Times New Roman" w:eastAsia="仿宋" w:hAnsi="Times New Roman" w:cs="Times New Roman"/>
          <w:sz w:val="28"/>
          <w:szCs w:val="28"/>
        </w:rPr>
        <w:t>”</w:t>
      </w:r>
      <w:r>
        <w:rPr>
          <w:rFonts w:ascii="Times New Roman" w:eastAsia="仿宋" w:hAnsi="Times New Roman" w:cs="Times New Roman"/>
          <w:sz w:val="28"/>
          <w:szCs w:val="28"/>
        </w:rPr>
        <w:t>编制要求，各责任县区充分开展断面周边污染源调查，识别各断面主要环境问题，形成污染</w:t>
      </w:r>
      <w:r>
        <w:rPr>
          <w:rFonts w:ascii="Times New Roman" w:eastAsia="仿宋" w:hAnsi="Times New Roman" w:cs="Times New Roman"/>
          <w:sz w:val="28"/>
          <w:szCs w:val="28"/>
        </w:rPr>
        <w:t>“</w:t>
      </w:r>
      <w:r>
        <w:rPr>
          <w:rFonts w:ascii="Times New Roman" w:eastAsia="仿宋" w:hAnsi="Times New Roman" w:cs="Times New Roman"/>
          <w:sz w:val="28"/>
          <w:szCs w:val="28"/>
        </w:rPr>
        <w:t>脉络图</w:t>
      </w:r>
      <w:r>
        <w:rPr>
          <w:rFonts w:ascii="Times New Roman" w:eastAsia="仿宋" w:hAnsi="Times New Roman" w:cs="Times New Roman"/>
          <w:sz w:val="28"/>
          <w:szCs w:val="28"/>
        </w:rPr>
        <w:t>”</w:t>
      </w:r>
      <w:r>
        <w:rPr>
          <w:rFonts w:ascii="Times New Roman" w:eastAsia="仿宋" w:hAnsi="Times New Roman" w:cs="Times New Roman"/>
          <w:sz w:val="28"/>
          <w:szCs w:val="28"/>
        </w:rPr>
        <w:t>和问题台账清单。以问题为导向，以项目为支撑，以控增量降存量为目的，兼顾污染防治与生态修复，因地制宜制定措施，实现</w:t>
      </w:r>
      <w:r>
        <w:rPr>
          <w:rFonts w:ascii="Times New Roman" w:eastAsia="仿宋" w:hAnsi="Times New Roman" w:cs="Times New Roman"/>
          <w:sz w:val="28"/>
          <w:szCs w:val="28"/>
        </w:rPr>
        <w:t>“</w:t>
      </w:r>
      <w:r>
        <w:rPr>
          <w:rFonts w:ascii="Times New Roman" w:eastAsia="仿宋" w:hAnsi="Times New Roman" w:cs="Times New Roman"/>
          <w:sz w:val="28"/>
          <w:szCs w:val="28"/>
        </w:rPr>
        <w:t>十四五</w:t>
      </w:r>
      <w:r>
        <w:rPr>
          <w:rFonts w:ascii="Times New Roman" w:eastAsia="仿宋" w:hAnsi="Times New Roman" w:cs="Times New Roman"/>
          <w:sz w:val="28"/>
          <w:szCs w:val="28"/>
        </w:rPr>
        <w:t>”</w:t>
      </w:r>
      <w:r>
        <w:rPr>
          <w:rFonts w:ascii="Times New Roman" w:eastAsia="仿宋" w:hAnsi="Times New Roman" w:cs="Times New Roman"/>
          <w:sz w:val="28"/>
          <w:szCs w:val="28"/>
        </w:rPr>
        <w:t>期间鄱阳湖南昌湖区总磷</w:t>
      </w:r>
      <w:r>
        <w:rPr>
          <w:rFonts w:ascii="Times New Roman" w:eastAsia="仿宋" w:hAnsi="Times New Roman" w:cs="Times New Roman" w:hint="eastAsia"/>
          <w:sz w:val="28"/>
          <w:szCs w:val="28"/>
        </w:rPr>
        <w:t>浓度</w:t>
      </w:r>
      <w:r>
        <w:rPr>
          <w:rFonts w:ascii="Times New Roman" w:eastAsia="仿宋" w:hAnsi="Times New Roman" w:cs="Times New Roman"/>
          <w:sz w:val="28"/>
          <w:szCs w:val="28"/>
        </w:rPr>
        <w:t>≤0.075mg/L</w:t>
      </w:r>
      <w:r>
        <w:rPr>
          <w:rFonts w:ascii="Times New Roman" w:eastAsia="仿宋" w:hAnsi="Times New Roman" w:cs="Times New Roman"/>
          <w:sz w:val="28"/>
          <w:szCs w:val="28"/>
        </w:rPr>
        <w:t>、其余指标达</w:t>
      </w:r>
      <w:r>
        <w:rPr>
          <w:rFonts w:ascii="Times New Roman" w:eastAsia="仿宋" w:hAnsi="Times New Roman" w:cs="Times New Roman" w:hint="eastAsia"/>
          <w:sz w:val="28"/>
          <w:szCs w:val="28"/>
        </w:rPr>
        <w:t>《地表水环境质量标准</w:t>
      </w:r>
      <w:r>
        <w:rPr>
          <w:rFonts w:ascii="Times New Roman" w:eastAsia="仿宋" w:hAnsi="Times New Roman" w:cs="Times New Roman"/>
          <w:sz w:val="28"/>
          <w:szCs w:val="28"/>
        </w:rPr>
        <w:t>》</w:t>
      </w:r>
      <w:r>
        <w:rPr>
          <w:rFonts w:ascii="Times New Roman" w:eastAsia="仿宋" w:hAnsi="Times New Roman" w:cs="Times New Roman" w:hint="eastAsia"/>
          <w:sz w:val="28"/>
          <w:szCs w:val="28"/>
        </w:rPr>
        <w:t>（</w:t>
      </w:r>
      <w:r>
        <w:rPr>
          <w:rFonts w:ascii="Times New Roman" w:eastAsia="仿宋" w:hAnsi="Times New Roman" w:cs="Times New Roman"/>
          <w:sz w:val="28"/>
          <w:szCs w:val="28"/>
        </w:rPr>
        <w:t>GB3838–2002</w:t>
      </w:r>
      <w:r>
        <w:rPr>
          <w:rFonts w:ascii="Times New Roman" w:eastAsia="仿宋" w:hAnsi="Times New Roman" w:cs="Times New Roman"/>
          <w:sz w:val="28"/>
          <w:szCs w:val="28"/>
        </w:rPr>
        <w:t>）的</w:t>
      </w:r>
      <w:r>
        <w:rPr>
          <w:rFonts w:ascii="Times New Roman" w:eastAsia="仿宋" w:hAnsi="Times New Roman" w:cs="Times New Roman" w:hint="eastAsia"/>
          <w:sz w:val="28"/>
          <w:szCs w:val="28"/>
        </w:rPr>
        <w:t>湖库</w:t>
      </w:r>
      <w:r>
        <w:rPr>
          <w:rFonts w:ascii="Times New Roman" w:eastAsia="仿宋" w:hAnsi="Times New Roman" w:cs="Times New Roman"/>
          <w:sz w:val="28"/>
          <w:szCs w:val="28"/>
        </w:rPr>
        <w:t>Ⅲ</w:t>
      </w:r>
      <w:r>
        <w:rPr>
          <w:rFonts w:ascii="Times New Roman" w:eastAsia="仿宋" w:hAnsi="Times New Roman" w:cs="Times New Roman"/>
          <w:sz w:val="28"/>
          <w:szCs w:val="28"/>
        </w:rPr>
        <w:t>类水</w:t>
      </w:r>
      <w:r>
        <w:rPr>
          <w:rFonts w:ascii="Times New Roman" w:eastAsia="仿宋" w:hAnsi="Times New Roman" w:cs="Times New Roman" w:hint="eastAsia"/>
          <w:sz w:val="28"/>
          <w:szCs w:val="28"/>
        </w:rPr>
        <w:t>质</w:t>
      </w:r>
      <w:r>
        <w:rPr>
          <w:rFonts w:ascii="Times New Roman" w:eastAsia="仿宋" w:hAnsi="Times New Roman" w:cs="Times New Roman"/>
          <w:sz w:val="28"/>
          <w:szCs w:val="28"/>
        </w:rPr>
        <w:t>的考核目标，力争到</w:t>
      </w:r>
      <w:r>
        <w:rPr>
          <w:rFonts w:ascii="Times New Roman" w:eastAsia="仿宋" w:hAnsi="Times New Roman" w:cs="Times New Roman"/>
          <w:sz w:val="28"/>
          <w:szCs w:val="28"/>
        </w:rPr>
        <w:t>2025</w:t>
      </w:r>
      <w:r>
        <w:rPr>
          <w:rFonts w:ascii="Times New Roman" w:eastAsia="仿宋" w:hAnsi="Times New Roman" w:cs="Times New Roman"/>
          <w:sz w:val="28"/>
          <w:szCs w:val="28"/>
        </w:rPr>
        <w:t>年实现断面达到</w:t>
      </w:r>
      <w:r>
        <w:rPr>
          <w:rFonts w:ascii="Times New Roman" w:eastAsia="仿宋" w:hAnsi="Times New Roman" w:cs="Times New Roman" w:hint="eastAsia"/>
          <w:sz w:val="28"/>
          <w:szCs w:val="28"/>
        </w:rPr>
        <w:t>《地表水环境质量标准</w:t>
      </w:r>
      <w:r>
        <w:rPr>
          <w:rFonts w:ascii="Times New Roman" w:eastAsia="仿宋" w:hAnsi="Times New Roman" w:cs="Times New Roman"/>
          <w:sz w:val="28"/>
          <w:szCs w:val="28"/>
        </w:rPr>
        <w:t>》</w:t>
      </w:r>
      <w:r>
        <w:rPr>
          <w:rFonts w:ascii="Times New Roman" w:eastAsia="仿宋" w:hAnsi="Times New Roman" w:cs="Times New Roman" w:hint="eastAsia"/>
          <w:sz w:val="28"/>
          <w:szCs w:val="28"/>
        </w:rPr>
        <w:t>（</w:t>
      </w:r>
      <w:r>
        <w:rPr>
          <w:rFonts w:ascii="Times New Roman" w:eastAsia="仿宋" w:hAnsi="Times New Roman" w:cs="Times New Roman"/>
          <w:sz w:val="28"/>
          <w:szCs w:val="28"/>
        </w:rPr>
        <w:t>GB3838–2002</w:t>
      </w:r>
      <w:r>
        <w:rPr>
          <w:rFonts w:ascii="Times New Roman" w:eastAsia="仿宋" w:hAnsi="Times New Roman" w:cs="Times New Roman"/>
          <w:sz w:val="28"/>
          <w:szCs w:val="28"/>
        </w:rPr>
        <w:t>）的湖库</w:t>
      </w:r>
      <w:r>
        <w:rPr>
          <w:rFonts w:ascii="Times New Roman" w:eastAsia="仿宋" w:hAnsi="Times New Roman" w:cs="Times New Roman"/>
          <w:sz w:val="28"/>
          <w:szCs w:val="28"/>
        </w:rPr>
        <w:t>Ⅲ</w:t>
      </w:r>
      <w:r>
        <w:rPr>
          <w:rFonts w:ascii="Times New Roman" w:eastAsia="仿宋" w:hAnsi="Times New Roman" w:cs="Times New Roman"/>
          <w:sz w:val="28"/>
          <w:szCs w:val="28"/>
        </w:rPr>
        <w:t>类水质。</w:t>
      </w:r>
    </w:p>
    <w:p w:rsidR="0049090A" w:rsidRDefault="00D85A12">
      <w:pPr>
        <w:spacing w:line="360" w:lineRule="auto"/>
        <w:outlineLvl w:val="1"/>
        <w:rPr>
          <w:rFonts w:ascii="Times New Roman" w:eastAsia="仿宋" w:hAnsi="Times New Roman" w:cs="Times New Roman"/>
          <w:b/>
          <w:sz w:val="28"/>
          <w:szCs w:val="28"/>
        </w:rPr>
      </w:pPr>
      <w:bookmarkStart w:id="1" w:name="_Toc113368042"/>
      <w:r>
        <w:rPr>
          <w:rFonts w:ascii="Times New Roman" w:eastAsia="仿宋" w:hAnsi="Times New Roman" w:cs="Times New Roman"/>
          <w:b/>
          <w:sz w:val="28"/>
          <w:szCs w:val="28"/>
        </w:rPr>
        <w:t>（一）编制原则</w:t>
      </w:r>
      <w:bookmarkEnd w:id="1"/>
    </w:p>
    <w:p w:rsidR="0049090A" w:rsidRDefault="00D85A12">
      <w:pPr>
        <w:spacing w:line="360" w:lineRule="auto"/>
        <w:ind w:firstLineChars="200" w:firstLine="562"/>
        <w:rPr>
          <w:rFonts w:ascii="Times New Roman" w:eastAsia="仿宋" w:hAnsi="Times New Roman" w:cs="Times New Roman"/>
          <w:sz w:val="28"/>
          <w:szCs w:val="28"/>
        </w:rPr>
      </w:pPr>
      <w:r>
        <w:rPr>
          <w:rFonts w:ascii="Times New Roman" w:eastAsia="仿宋" w:hAnsi="Times New Roman" w:cs="Times New Roman"/>
          <w:b/>
          <w:sz w:val="28"/>
          <w:szCs w:val="28"/>
        </w:rPr>
        <w:t>流域统筹、系统治理</w:t>
      </w:r>
      <w:r>
        <w:rPr>
          <w:rFonts w:ascii="Times New Roman" w:eastAsia="仿宋" w:hAnsi="Times New Roman" w:cs="Times New Roman"/>
          <w:sz w:val="28"/>
          <w:szCs w:val="28"/>
        </w:rPr>
        <w:t>。牢牢把握山水林田湖</w:t>
      </w:r>
      <w:r>
        <w:rPr>
          <w:rFonts w:ascii="Times New Roman" w:eastAsia="仿宋" w:hAnsi="Times New Roman" w:cs="Times New Roman" w:hint="eastAsia"/>
          <w:sz w:val="28"/>
          <w:szCs w:val="28"/>
        </w:rPr>
        <w:t>草</w:t>
      </w:r>
      <w:r>
        <w:rPr>
          <w:rFonts w:ascii="Times New Roman" w:eastAsia="仿宋" w:hAnsi="Times New Roman" w:cs="Times New Roman"/>
          <w:sz w:val="28"/>
          <w:szCs w:val="28"/>
        </w:rPr>
        <w:t>是一个生命共同体的理念，统筹经济社会发展和生态环境保护要求，统筹流域和行政区域，统筹上下游、左右岸和干支流，统筹城市和乡村、水域和陆地，系统推进鄱阳湖南昌湖区的治理与保护。</w:t>
      </w:r>
    </w:p>
    <w:p w:rsidR="0049090A" w:rsidRDefault="00D85A12">
      <w:pPr>
        <w:spacing w:line="360" w:lineRule="auto"/>
        <w:ind w:firstLineChars="200" w:firstLine="562"/>
        <w:rPr>
          <w:rFonts w:ascii="Times New Roman" w:eastAsia="仿宋" w:hAnsi="Times New Roman" w:cs="Times New Roman"/>
          <w:sz w:val="28"/>
          <w:szCs w:val="28"/>
        </w:rPr>
      </w:pPr>
      <w:r>
        <w:rPr>
          <w:rFonts w:ascii="Times New Roman" w:eastAsia="仿宋" w:hAnsi="Times New Roman" w:cs="Times New Roman"/>
          <w:b/>
          <w:sz w:val="28"/>
          <w:szCs w:val="28"/>
        </w:rPr>
        <w:t>问题导向、分类施策</w:t>
      </w:r>
      <w:r>
        <w:rPr>
          <w:rFonts w:ascii="Times New Roman" w:eastAsia="仿宋" w:hAnsi="Times New Roman" w:cs="Times New Roman"/>
          <w:sz w:val="28"/>
          <w:szCs w:val="28"/>
        </w:rPr>
        <w:t>。从断面及其控制范围的特点、现状、问题出发，对存在的问题进行全面排查，抓住断面水质达标的主要矛盾，对症下药，因地制宜、因地施策，重点解决</w:t>
      </w:r>
      <w:r>
        <w:rPr>
          <w:rFonts w:ascii="Times New Roman" w:eastAsia="仿宋" w:hAnsi="Times New Roman" w:cs="Times New Roman" w:hint="eastAsia"/>
          <w:sz w:val="28"/>
          <w:szCs w:val="28"/>
        </w:rPr>
        <w:t>南湖村断面</w:t>
      </w:r>
      <w:r>
        <w:rPr>
          <w:rFonts w:ascii="Times New Roman" w:eastAsia="仿宋" w:hAnsi="Times New Roman" w:cs="Times New Roman"/>
          <w:sz w:val="28"/>
          <w:szCs w:val="28"/>
        </w:rPr>
        <w:t>总磷</w:t>
      </w:r>
      <w:r>
        <w:rPr>
          <w:rFonts w:ascii="Times New Roman" w:eastAsia="仿宋" w:hAnsi="Times New Roman" w:cs="Times New Roman" w:hint="eastAsia"/>
          <w:sz w:val="28"/>
          <w:szCs w:val="28"/>
        </w:rPr>
        <w:t>浓度偏高</w:t>
      </w:r>
      <w:r>
        <w:rPr>
          <w:rFonts w:ascii="Times New Roman" w:eastAsia="仿宋" w:hAnsi="Times New Roman" w:cs="Times New Roman"/>
          <w:sz w:val="28"/>
          <w:szCs w:val="28"/>
        </w:rPr>
        <w:lastRenderedPageBreak/>
        <w:t>问题。</w:t>
      </w:r>
    </w:p>
    <w:p w:rsidR="0049090A" w:rsidRDefault="00D85A12">
      <w:pPr>
        <w:spacing w:line="360" w:lineRule="auto"/>
        <w:ind w:firstLineChars="200" w:firstLine="562"/>
        <w:rPr>
          <w:rFonts w:ascii="Times New Roman" w:eastAsia="仿宋" w:hAnsi="Times New Roman" w:cs="Times New Roman"/>
          <w:sz w:val="28"/>
          <w:szCs w:val="28"/>
        </w:rPr>
      </w:pPr>
      <w:r>
        <w:rPr>
          <w:rFonts w:ascii="Times New Roman" w:eastAsia="仿宋" w:hAnsi="Times New Roman" w:cs="Times New Roman"/>
          <w:b/>
          <w:sz w:val="28"/>
          <w:szCs w:val="28"/>
        </w:rPr>
        <w:t>统筹兼顾、注重实效</w:t>
      </w:r>
      <w:r>
        <w:rPr>
          <w:rFonts w:ascii="Times New Roman" w:eastAsia="仿宋" w:hAnsi="Times New Roman" w:cs="Times New Roman"/>
          <w:sz w:val="28"/>
          <w:szCs w:val="28"/>
        </w:rPr>
        <w:t>。按照轻重缓急，统筹考虑投资规模、实施效果、前期工作、资金来源与保障措施，以近期为重点，兼顾远期目标，对于解决总磷超标最为</w:t>
      </w:r>
      <w:r>
        <w:rPr>
          <w:rFonts w:ascii="Times New Roman" w:eastAsia="仿宋" w:hAnsi="Times New Roman" w:cs="Times New Roman" w:hint="eastAsia"/>
          <w:sz w:val="28"/>
          <w:szCs w:val="28"/>
        </w:rPr>
        <w:t>有效</w:t>
      </w:r>
      <w:r>
        <w:rPr>
          <w:rFonts w:ascii="Times New Roman" w:eastAsia="仿宋" w:hAnsi="Times New Roman" w:cs="Times New Roman"/>
          <w:sz w:val="28"/>
          <w:szCs w:val="28"/>
        </w:rPr>
        <w:t>的措施，应优先安排。</w:t>
      </w:r>
    </w:p>
    <w:p w:rsidR="0049090A" w:rsidRDefault="00D85A12">
      <w:pPr>
        <w:spacing w:line="360" w:lineRule="auto"/>
        <w:ind w:firstLineChars="200" w:firstLine="562"/>
        <w:rPr>
          <w:rFonts w:ascii="Times New Roman" w:eastAsia="仿宋" w:hAnsi="Times New Roman" w:cs="Times New Roman"/>
          <w:sz w:val="28"/>
          <w:szCs w:val="28"/>
        </w:rPr>
      </w:pPr>
      <w:r>
        <w:rPr>
          <w:rFonts w:ascii="Times New Roman" w:eastAsia="仿宋" w:hAnsi="Times New Roman" w:cs="Times New Roman"/>
          <w:b/>
          <w:sz w:val="28"/>
          <w:szCs w:val="28"/>
        </w:rPr>
        <w:t>专业协调、措施落地</w:t>
      </w:r>
      <w:r>
        <w:rPr>
          <w:rFonts w:ascii="Times New Roman" w:eastAsia="仿宋" w:hAnsi="Times New Roman" w:cs="Times New Roman"/>
          <w:sz w:val="28"/>
          <w:szCs w:val="28"/>
        </w:rPr>
        <w:t>。按照综合治理的要求，打破部门、区域、层级的壁垒，充分利用已有规划和治理方案成果，做好目标、任务之间衔接，充分考虑工程及管理措施的可行性，落实部门分工，明确责任及要求。</w:t>
      </w:r>
    </w:p>
    <w:p w:rsidR="0049090A" w:rsidRDefault="00D85A12">
      <w:pPr>
        <w:spacing w:line="360" w:lineRule="auto"/>
        <w:ind w:firstLineChars="200" w:firstLine="562"/>
        <w:rPr>
          <w:rFonts w:ascii="Times New Roman" w:eastAsia="仿宋" w:hAnsi="Times New Roman" w:cs="Times New Roman"/>
          <w:sz w:val="28"/>
          <w:szCs w:val="28"/>
        </w:rPr>
      </w:pPr>
      <w:r>
        <w:rPr>
          <w:rFonts w:ascii="Times New Roman" w:eastAsia="仿宋" w:hAnsi="Times New Roman" w:cs="Times New Roman"/>
          <w:b/>
          <w:sz w:val="28"/>
          <w:szCs w:val="28"/>
        </w:rPr>
        <w:t>党政领导，社会参与</w:t>
      </w:r>
      <w:r>
        <w:rPr>
          <w:rFonts w:ascii="Times New Roman" w:eastAsia="仿宋" w:hAnsi="Times New Roman" w:cs="Times New Roman"/>
          <w:sz w:val="28"/>
          <w:szCs w:val="28"/>
        </w:rPr>
        <w:t>。落实</w:t>
      </w:r>
      <w:r>
        <w:rPr>
          <w:rFonts w:ascii="Times New Roman" w:eastAsia="仿宋" w:hAnsi="Times New Roman" w:cs="Times New Roman"/>
          <w:sz w:val="28"/>
          <w:szCs w:val="28"/>
        </w:rPr>
        <w:t>“</w:t>
      </w:r>
      <w:r>
        <w:rPr>
          <w:rFonts w:ascii="Times New Roman" w:eastAsia="仿宋" w:hAnsi="Times New Roman" w:cs="Times New Roman"/>
          <w:sz w:val="28"/>
          <w:szCs w:val="28"/>
        </w:rPr>
        <w:t>党政同责、一岗双责</w:t>
      </w:r>
      <w:r>
        <w:rPr>
          <w:rFonts w:ascii="Times New Roman" w:eastAsia="仿宋" w:hAnsi="Times New Roman" w:cs="Times New Roman"/>
          <w:sz w:val="28"/>
          <w:szCs w:val="28"/>
        </w:rPr>
        <w:t>”</w:t>
      </w:r>
      <w:r>
        <w:rPr>
          <w:rFonts w:ascii="Times New Roman" w:eastAsia="仿宋" w:hAnsi="Times New Roman" w:cs="Times New Roman"/>
          <w:sz w:val="28"/>
          <w:szCs w:val="28"/>
        </w:rPr>
        <w:t>，加强部门协作，做到投入、政策与目标、任务相匹配。动员全社会参与环境保护，促进企业履行环境责任，形成政府、企业和公众共同行动的环境保护新格局。</w:t>
      </w:r>
    </w:p>
    <w:p w:rsidR="0049090A" w:rsidRDefault="00D85A12">
      <w:pPr>
        <w:spacing w:line="360" w:lineRule="auto"/>
        <w:outlineLvl w:val="1"/>
        <w:rPr>
          <w:rFonts w:ascii="Times New Roman" w:eastAsia="仿宋" w:hAnsi="Times New Roman" w:cs="Times New Roman"/>
          <w:b/>
          <w:sz w:val="28"/>
          <w:szCs w:val="28"/>
        </w:rPr>
      </w:pPr>
      <w:bookmarkStart w:id="2" w:name="_Toc113368044"/>
      <w:r>
        <w:rPr>
          <w:rFonts w:ascii="Times New Roman" w:eastAsia="仿宋" w:hAnsi="Times New Roman" w:cs="Times New Roman"/>
          <w:b/>
          <w:sz w:val="28"/>
          <w:szCs w:val="28"/>
        </w:rPr>
        <w:t>（二）项目要求</w:t>
      </w:r>
      <w:bookmarkEnd w:id="2"/>
    </w:p>
    <w:p w:rsidR="0049090A" w:rsidRDefault="00D85A12">
      <w:pPr>
        <w:spacing w:line="360" w:lineRule="auto"/>
        <w:outlineLvl w:val="2"/>
        <w:rPr>
          <w:rFonts w:ascii="Times New Roman" w:eastAsia="仿宋" w:hAnsi="Times New Roman" w:cs="Times New Roman"/>
          <w:b/>
          <w:sz w:val="28"/>
          <w:szCs w:val="28"/>
        </w:rPr>
      </w:pPr>
      <w:bookmarkStart w:id="3" w:name="_Toc113368045"/>
      <w:r>
        <w:rPr>
          <w:rFonts w:ascii="Times New Roman" w:eastAsia="仿宋" w:hAnsi="Times New Roman" w:cs="Times New Roman"/>
          <w:b/>
          <w:sz w:val="28"/>
          <w:szCs w:val="28"/>
        </w:rPr>
        <w:t xml:space="preserve">1. </w:t>
      </w:r>
      <w:r>
        <w:rPr>
          <w:rFonts w:ascii="Times New Roman" w:eastAsia="仿宋" w:hAnsi="Times New Roman" w:cs="Times New Roman"/>
          <w:b/>
          <w:sz w:val="28"/>
          <w:szCs w:val="28"/>
        </w:rPr>
        <w:t>实施范围</w:t>
      </w:r>
      <w:bookmarkEnd w:id="3"/>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本方案选择塔城断面作为南湖村上游控制断面，实施范围为南湖村断面汇水范围，主要包括南昌县幽兰镇、塔城乡部分行政村。本方案实施范围面积为</w:t>
      </w:r>
      <w:r>
        <w:rPr>
          <w:rFonts w:ascii="Times New Roman" w:eastAsia="仿宋" w:hAnsi="Times New Roman" w:cs="Times New Roman"/>
          <w:sz w:val="28"/>
          <w:szCs w:val="28"/>
        </w:rPr>
        <w:t>86.36</w:t>
      </w:r>
      <w:r>
        <w:rPr>
          <w:rFonts w:ascii="Times New Roman" w:eastAsia="仿宋" w:hAnsi="Times New Roman" w:cs="Times New Roman" w:hint="eastAsia"/>
          <w:sz w:val="28"/>
          <w:szCs w:val="28"/>
        </w:rPr>
        <w:t xml:space="preserve"> km</w:t>
      </w:r>
      <w:r>
        <w:rPr>
          <w:rFonts w:ascii="Times New Roman" w:eastAsia="仿宋" w:hAnsi="Times New Roman" w:cs="Times New Roman" w:hint="eastAsia"/>
          <w:sz w:val="28"/>
          <w:szCs w:val="28"/>
          <w:vertAlign w:val="superscript"/>
        </w:rPr>
        <w:t>2</w:t>
      </w:r>
      <w:r>
        <w:rPr>
          <w:rFonts w:ascii="Times New Roman" w:eastAsia="仿宋" w:hAnsi="Times New Roman" w:cs="Times New Roman" w:hint="eastAsia"/>
          <w:sz w:val="28"/>
          <w:szCs w:val="28"/>
        </w:rPr>
        <w:t>，涉及</w:t>
      </w:r>
      <w:r>
        <w:rPr>
          <w:rFonts w:ascii="Times New Roman" w:eastAsia="仿宋" w:hAnsi="Times New Roman" w:cs="Times New Roman"/>
          <w:sz w:val="28"/>
          <w:szCs w:val="28"/>
        </w:rPr>
        <w:t>河段长约</w:t>
      </w:r>
      <w:r>
        <w:rPr>
          <w:rFonts w:ascii="Times New Roman" w:eastAsia="仿宋" w:hAnsi="Times New Roman" w:cs="Times New Roman"/>
          <w:sz w:val="28"/>
          <w:szCs w:val="28"/>
        </w:rPr>
        <w:t>10</w:t>
      </w:r>
      <w:r>
        <w:rPr>
          <w:rFonts w:ascii="Times New Roman" w:eastAsia="仿宋" w:hAnsi="Times New Roman" w:cs="Times New Roman" w:hint="eastAsia"/>
          <w:sz w:val="28"/>
          <w:szCs w:val="28"/>
        </w:rPr>
        <w:t xml:space="preserve"> </w:t>
      </w:r>
      <w:r>
        <w:rPr>
          <w:rFonts w:ascii="Times New Roman" w:eastAsia="仿宋" w:hAnsi="Times New Roman" w:cs="Times New Roman"/>
          <w:sz w:val="28"/>
          <w:szCs w:val="28"/>
        </w:rPr>
        <w:t>km</w:t>
      </w:r>
      <w:r>
        <w:rPr>
          <w:rFonts w:ascii="Times New Roman" w:eastAsia="仿宋" w:hAnsi="Times New Roman" w:cs="Times New Roman"/>
          <w:sz w:val="28"/>
          <w:szCs w:val="28"/>
        </w:rPr>
        <w:t>。</w:t>
      </w:r>
    </w:p>
    <w:p w:rsidR="0049090A" w:rsidRDefault="00D85A12">
      <w:pPr>
        <w:spacing w:line="360" w:lineRule="auto"/>
        <w:outlineLvl w:val="2"/>
        <w:rPr>
          <w:rFonts w:ascii="Times New Roman" w:eastAsia="仿宋" w:hAnsi="Times New Roman" w:cs="Times New Roman"/>
          <w:b/>
          <w:sz w:val="28"/>
          <w:szCs w:val="28"/>
        </w:rPr>
      </w:pPr>
      <w:bookmarkStart w:id="4" w:name="_Toc113368046"/>
      <w:r>
        <w:rPr>
          <w:rFonts w:ascii="Times New Roman" w:eastAsia="仿宋" w:hAnsi="Times New Roman" w:cs="Times New Roman"/>
          <w:b/>
          <w:sz w:val="28"/>
          <w:szCs w:val="28"/>
        </w:rPr>
        <w:t xml:space="preserve">2. </w:t>
      </w:r>
      <w:r>
        <w:rPr>
          <w:rFonts w:ascii="Times New Roman" w:eastAsia="仿宋" w:hAnsi="Times New Roman" w:cs="Times New Roman"/>
          <w:b/>
          <w:sz w:val="28"/>
          <w:szCs w:val="28"/>
        </w:rPr>
        <w:t>主要控制因子</w:t>
      </w:r>
      <w:bookmarkEnd w:id="4"/>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本方案的主要控制水质指标为总磷（</w:t>
      </w:r>
      <w:r>
        <w:rPr>
          <w:rFonts w:ascii="Times New Roman" w:eastAsia="仿宋" w:hAnsi="Times New Roman" w:cs="Times New Roman"/>
          <w:sz w:val="28"/>
          <w:szCs w:val="28"/>
        </w:rPr>
        <w:t>TP</w:t>
      </w:r>
      <w:r>
        <w:rPr>
          <w:rFonts w:ascii="Times New Roman" w:eastAsia="仿宋" w:hAnsi="Times New Roman" w:cs="Times New Roman"/>
          <w:sz w:val="28"/>
          <w:szCs w:val="28"/>
        </w:rPr>
        <w:t>），统筹兼顾</w:t>
      </w:r>
      <w:r>
        <w:rPr>
          <w:rFonts w:ascii="Times New Roman" w:eastAsia="仿宋" w:hAnsi="Times New Roman" w:cs="Times New Roman" w:hint="eastAsia"/>
          <w:sz w:val="28"/>
          <w:szCs w:val="28"/>
        </w:rPr>
        <w:t>高锰酸盐指数（</w:t>
      </w:r>
      <w:proofErr w:type="spellStart"/>
      <w:r>
        <w:rPr>
          <w:rFonts w:ascii="Times New Roman" w:eastAsia="仿宋" w:hAnsi="Times New Roman" w:cs="Times New Roman" w:hint="eastAsia"/>
          <w:sz w:val="28"/>
          <w:szCs w:val="28"/>
        </w:rPr>
        <w:t>COD</w:t>
      </w:r>
      <w:r>
        <w:rPr>
          <w:rFonts w:ascii="Times New Roman" w:eastAsia="仿宋" w:hAnsi="Times New Roman" w:cs="Times New Roman"/>
          <w:sz w:val="28"/>
          <w:szCs w:val="28"/>
          <w:vertAlign w:val="subscript"/>
        </w:rPr>
        <w:t>Mn</w:t>
      </w:r>
      <w:proofErr w:type="spellEnd"/>
      <w:r>
        <w:rPr>
          <w:rFonts w:ascii="Times New Roman" w:eastAsia="仿宋" w:hAnsi="Times New Roman" w:cs="Times New Roman" w:hint="eastAsia"/>
          <w:sz w:val="28"/>
          <w:szCs w:val="28"/>
        </w:rPr>
        <w:t>）、</w:t>
      </w:r>
      <w:r>
        <w:rPr>
          <w:rFonts w:ascii="Times New Roman" w:eastAsia="仿宋" w:hAnsi="Times New Roman" w:cs="Times New Roman"/>
          <w:sz w:val="28"/>
          <w:szCs w:val="28"/>
        </w:rPr>
        <w:t>化学需氧量（</w:t>
      </w:r>
      <w:r>
        <w:rPr>
          <w:rFonts w:ascii="Times New Roman" w:eastAsia="仿宋" w:hAnsi="Times New Roman" w:cs="Times New Roman"/>
          <w:sz w:val="28"/>
          <w:szCs w:val="28"/>
        </w:rPr>
        <w:t>COD</w:t>
      </w:r>
      <w:r>
        <w:rPr>
          <w:rFonts w:ascii="Times New Roman" w:eastAsia="仿宋" w:hAnsi="Times New Roman" w:cs="Times New Roman"/>
          <w:sz w:val="28"/>
          <w:szCs w:val="28"/>
        </w:rPr>
        <w:t>）</w:t>
      </w:r>
      <w:r>
        <w:rPr>
          <w:rFonts w:ascii="Times New Roman" w:eastAsia="仿宋" w:hAnsi="Times New Roman" w:cs="Times New Roman" w:hint="eastAsia"/>
          <w:sz w:val="28"/>
          <w:szCs w:val="28"/>
        </w:rPr>
        <w:t>、</w:t>
      </w:r>
      <w:r>
        <w:rPr>
          <w:rFonts w:ascii="Times New Roman" w:eastAsia="仿宋" w:hAnsi="Times New Roman" w:cs="Times New Roman"/>
          <w:sz w:val="28"/>
          <w:szCs w:val="28"/>
        </w:rPr>
        <w:t>氨氮（</w:t>
      </w:r>
      <w:r>
        <w:rPr>
          <w:rFonts w:ascii="Times New Roman" w:eastAsia="仿宋" w:hAnsi="Times New Roman" w:cs="Times New Roman"/>
          <w:sz w:val="28"/>
          <w:szCs w:val="28"/>
        </w:rPr>
        <w:t>NH</w:t>
      </w:r>
      <w:r>
        <w:rPr>
          <w:rFonts w:ascii="Times New Roman" w:eastAsia="仿宋" w:hAnsi="Times New Roman" w:cs="Times New Roman"/>
          <w:sz w:val="28"/>
          <w:szCs w:val="28"/>
          <w:vertAlign w:val="subscript"/>
        </w:rPr>
        <w:t>3</w:t>
      </w:r>
      <w:r>
        <w:rPr>
          <w:rFonts w:ascii="Times New Roman" w:eastAsia="仿宋" w:hAnsi="Times New Roman" w:cs="Times New Roman"/>
          <w:sz w:val="28"/>
          <w:szCs w:val="28"/>
        </w:rPr>
        <w:t>–N</w:t>
      </w:r>
      <w:r>
        <w:rPr>
          <w:rFonts w:ascii="Times New Roman" w:eastAsia="仿宋" w:hAnsi="Times New Roman" w:cs="Times New Roman"/>
          <w:sz w:val="28"/>
          <w:szCs w:val="28"/>
        </w:rPr>
        <w:t>）和总氮（</w:t>
      </w:r>
      <w:r>
        <w:rPr>
          <w:rFonts w:ascii="Times New Roman" w:eastAsia="仿宋" w:hAnsi="Times New Roman" w:cs="Times New Roman"/>
          <w:sz w:val="28"/>
          <w:szCs w:val="28"/>
        </w:rPr>
        <w:t>TN</w:t>
      </w:r>
      <w:r>
        <w:rPr>
          <w:rFonts w:ascii="Times New Roman" w:eastAsia="仿宋" w:hAnsi="Times New Roman" w:cs="Times New Roman"/>
          <w:sz w:val="28"/>
          <w:szCs w:val="28"/>
        </w:rPr>
        <w:t>）等指标。</w:t>
      </w:r>
    </w:p>
    <w:p w:rsidR="0049090A" w:rsidRDefault="00D85A12">
      <w:pPr>
        <w:spacing w:line="360" w:lineRule="auto"/>
        <w:outlineLvl w:val="2"/>
        <w:rPr>
          <w:rFonts w:ascii="Times New Roman" w:eastAsia="仿宋" w:hAnsi="Times New Roman" w:cs="Times New Roman"/>
          <w:b/>
          <w:sz w:val="28"/>
          <w:szCs w:val="28"/>
        </w:rPr>
      </w:pPr>
      <w:bookmarkStart w:id="5" w:name="_Toc113368047"/>
      <w:r>
        <w:rPr>
          <w:rFonts w:ascii="Times New Roman" w:eastAsia="仿宋" w:hAnsi="Times New Roman" w:cs="Times New Roman"/>
          <w:b/>
          <w:sz w:val="28"/>
          <w:szCs w:val="28"/>
        </w:rPr>
        <w:t xml:space="preserve">3. </w:t>
      </w:r>
      <w:r>
        <w:rPr>
          <w:rFonts w:ascii="Times New Roman" w:eastAsia="仿宋" w:hAnsi="Times New Roman" w:cs="Times New Roman"/>
          <w:b/>
          <w:sz w:val="28"/>
          <w:szCs w:val="28"/>
        </w:rPr>
        <w:t>预期目标</w:t>
      </w:r>
      <w:bookmarkEnd w:id="5"/>
      <w:r>
        <w:rPr>
          <w:rFonts w:ascii="Times New Roman" w:eastAsia="仿宋" w:hAnsi="Times New Roman" w:cs="Times New Roman" w:hint="eastAsia"/>
          <w:b/>
          <w:sz w:val="28"/>
          <w:szCs w:val="28"/>
        </w:rPr>
        <w:t>及完成时限</w:t>
      </w:r>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lastRenderedPageBreak/>
        <w:t>到</w:t>
      </w:r>
      <w:r>
        <w:rPr>
          <w:rFonts w:ascii="Times New Roman" w:eastAsia="仿宋" w:hAnsi="Times New Roman" w:cs="Times New Roman"/>
          <w:sz w:val="28"/>
          <w:szCs w:val="28"/>
        </w:rPr>
        <w:t>2025</w:t>
      </w:r>
      <w:r>
        <w:rPr>
          <w:rFonts w:ascii="Times New Roman" w:eastAsia="仿宋" w:hAnsi="Times New Roman" w:cs="Times New Roman" w:hint="eastAsia"/>
          <w:sz w:val="28"/>
          <w:szCs w:val="28"/>
        </w:rPr>
        <w:t>年</w:t>
      </w:r>
      <w:r>
        <w:rPr>
          <w:rFonts w:ascii="Times New Roman" w:eastAsia="仿宋" w:hAnsi="Times New Roman" w:cs="Times New Roman"/>
          <w:sz w:val="28"/>
          <w:szCs w:val="28"/>
        </w:rPr>
        <w:t>，</w:t>
      </w:r>
      <w:r>
        <w:rPr>
          <w:rFonts w:ascii="Times New Roman" w:eastAsia="仿宋" w:hAnsi="Times New Roman" w:cs="Times New Roman" w:hint="eastAsia"/>
          <w:sz w:val="28"/>
          <w:szCs w:val="28"/>
        </w:rPr>
        <w:t>扣除自然因素，</w:t>
      </w:r>
      <w:r>
        <w:rPr>
          <w:rFonts w:ascii="Times New Roman" w:eastAsia="仿宋" w:hAnsi="Times New Roman" w:cs="Times New Roman"/>
          <w:sz w:val="28"/>
          <w:szCs w:val="28"/>
        </w:rPr>
        <w:t>南湖村断面总磷</w:t>
      </w:r>
      <w:r>
        <w:rPr>
          <w:rFonts w:ascii="Times New Roman" w:eastAsia="仿宋" w:hAnsi="Times New Roman" w:cs="Times New Roman" w:hint="eastAsia"/>
          <w:sz w:val="28"/>
          <w:szCs w:val="28"/>
        </w:rPr>
        <w:t>浓度</w:t>
      </w:r>
      <w:r>
        <w:rPr>
          <w:rFonts w:ascii="Times New Roman" w:eastAsia="仿宋" w:hAnsi="Times New Roman" w:cs="Times New Roman"/>
          <w:sz w:val="28"/>
          <w:szCs w:val="28"/>
        </w:rPr>
        <w:t>≤0.075 mg/L</w:t>
      </w:r>
      <w:r>
        <w:rPr>
          <w:rFonts w:ascii="Times New Roman" w:eastAsia="仿宋" w:hAnsi="Times New Roman" w:cs="Times New Roman"/>
          <w:sz w:val="28"/>
          <w:szCs w:val="28"/>
        </w:rPr>
        <w:t>，其余指标达到</w:t>
      </w:r>
      <w:r>
        <w:rPr>
          <w:rFonts w:ascii="Times New Roman" w:eastAsia="仿宋" w:hAnsi="Times New Roman" w:cs="Times New Roman" w:hint="eastAsia"/>
          <w:sz w:val="28"/>
          <w:szCs w:val="28"/>
        </w:rPr>
        <w:t>《地表水环境质量标准</w:t>
      </w:r>
      <w:r>
        <w:rPr>
          <w:rFonts w:ascii="Times New Roman" w:eastAsia="仿宋" w:hAnsi="Times New Roman" w:cs="Times New Roman"/>
          <w:sz w:val="28"/>
          <w:szCs w:val="28"/>
        </w:rPr>
        <w:t>》</w:t>
      </w:r>
      <w:r>
        <w:rPr>
          <w:rFonts w:ascii="Times New Roman" w:eastAsia="仿宋" w:hAnsi="Times New Roman" w:cs="Times New Roman" w:hint="eastAsia"/>
          <w:sz w:val="28"/>
          <w:szCs w:val="28"/>
        </w:rPr>
        <w:t>（</w:t>
      </w:r>
      <w:r>
        <w:rPr>
          <w:rFonts w:ascii="Times New Roman" w:eastAsia="仿宋" w:hAnsi="Times New Roman" w:cs="Times New Roman"/>
          <w:sz w:val="28"/>
          <w:szCs w:val="28"/>
        </w:rPr>
        <w:t>GB3838–2002</w:t>
      </w:r>
      <w:r>
        <w:rPr>
          <w:rFonts w:ascii="Times New Roman" w:eastAsia="仿宋" w:hAnsi="Times New Roman" w:cs="Times New Roman"/>
          <w:sz w:val="28"/>
          <w:szCs w:val="28"/>
        </w:rPr>
        <w:t>）的</w:t>
      </w:r>
      <w:r>
        <w:rPr>
          <w:rFonts w:ascii="Times New Roman" w:eastAsia="仿宋" w:hAnsi="Times New Roman" w:cs="Times New Roman" w:hint="eastAsia"/>
          <w:sz w:val="28"/>
          <w:szCs w:val="28"/>
        </w:rPr>
        <w:t>湖库</w:t>
      </w:r>
      <w:r>
        <w:rPr>
          <w:rFonts w:ascii="Times New Roman" w:eastAsia="仿宋" w:hAnsi="Times New Roman" w:cs="Times New Roman"/>
          <w:sz w:val="28"/>
          <w:szCs w:val="28"/>
        </w:rPr>
        <w:t>Ⅲ</w:t>
      </w:r>
      <w:r>
        <w:rPr>
          <w:rFonts w:ascii="Times New Roman" w:eastAsia="仿宋" w:hAnsi="Times New Roman" w:cs="Times New Roman"/>
          <w:sz w:val="28"/>
          <w:szCs w:val="28"/>
        </w:rPr>
        <w:t>类水质标准。</w:t>
      </w:r>
    </w:p>
    <w:p w:rsidR="0049090A" w:rsidRDefault="00D85A12">
      <w:pPr>
        <w:spacing w:line="360" w:lineRule="auto"/>
        <w:outlineLvl w:val="0"/>
        <w:rPr>
          <w:rFonts w:ascii="Times New Roman" w:eastAsia="仿宋" w:hAnsi="Times New Roman" w:cs="Times New Roman"/>
          <w:b/>
          <w:sz w:val="28"/>
          <w:szCs w:val="28"/>
        </w:rPr>
      </w:pPr>
      <w:bookmarkStart w:id="6" w:name="_Toc113368048"/>
      <w:r>
        <w:rPr>
          <w:rFonts w:ascii="Times New Roman" w:eastAsia="仿宋" w:hAnsi="Times New Roman" w:cs="Times New Roman"/>
          <w:b/>
          <w:sz w:val="28"/>
          <w:szCs w:val="28"/>
        </w:rPr>
        <w:t>二、流域概况及水环境质量现状</w:t>
      </w:r>
      <w:bookmarkEnd w:id="6"/>
    </w:p>
    <w:p w:rsidR="0049090A" w:rsidRDefault="00D85A12">
      <w:pPr>
        <w:spacing w:line="360" w:lineRule="auto"/>
        <w:outlineLvl w:val="1"/>
        <w:rPr>
          <w:rFonts w:ascii="Times New Roman" w:eastAsia="仿宋" w:hAnsi="Times New Roman" w:cs="Times New Roman"/>
          <w:b/>
          <w:sz w:val="28"/>
          <w:szCs w:val="28"/>
        </w:rPr>
      </w:pPr>
      <w:bookmarkStart w:id="7" w:name="_Toc113368049"/>
      <w:r>
        <w:rPr>
          <w:rFonts w:ascii="Times New Roman" w:eastAsia="仿宋" w:hAnsi="Times New Roman" w:cs="Times New Roman"/>
          <w:b/>
          <w:sz w:val="28"/>
          <w:szCs w:val="28"/>
        </w:rPr>
        <w:t>（一）流域概况</w:t>
      </w:r>
      <w:bookmarkEnd w:id="7"/>
    </w:p>
    <w:p w:rsidR="0049090A" w:rsidRDefault="00D85A12">
      <w:pPr>
        <w:spacing w:line="360" w:lineRule="auto"/>
        <w:outlineLvl w:val="2"/>
        <w:rPr>
          <w:rFonts w:ascii="Times New Roman" w:eastAsia="仿宋" w:hAnsi="Times New Roman" w:cs="Times New Roman"/>
          <w:b/>
          <w:sz w:val="28"/>
          <w:szCs w:val="28"/>
        </w:rPr>
      </w:pPr>
      <w:bookmarkStart w:id="8" w:name="_Toc113368050"/>
      <w:r>
        <w:rPr>
          <w:rFonts w:ascii="Times New Roman" w:eastAsia="仿宋" w:hAnsi="Times New Roman" w:cs="Times New Roman"/>
          <w:b/>
          <w:sz w:val="28"/>
          <w:szCs w:val="28"/>
        </w:rPr>
        <w:t xml:space="preserve">1. </w:t>
      </w:r>
      <w:r>
        <w:rPr>
          <w:rFonts w:ascii="Times New Roman" w:eastAsia="仿宋" w:hAnsi="Times New Roman" w:cs="Times New Roman"/>
          <w:b/>
          <w:sz w:val="28"/>
          <w:szCs w:val="28"/>
        </w:rPr>
        <w:t>流域概况</w:t>
      </w:r>
      <w:bookmarkEnd w:id="8"/>
    </w:p>
    <w:p w:rsidR="0049090A" w:rsidRDefault="00D85A12">
      <w:pPr>
        <w:spacing w:line="360" w:lineRule="auto"/>
        <w:ind w:firstLineChars="200" w:firstLine="560"/>
        <w:rPr>
          <w:rFonts w:ascii="Times New Roman" w:eastAsia="仿宋" w:hAnsi="Times New Roman" w:cs="Times New Roman"/>
          <w:sz w:val="28"/>
          <w:szCs w:val="28"/>
        </w:rPr>
      </w:pPr>
      <w:bookmarkStart w:id="9" w:name="_Toc113368051"/>
      <w:r>
        <w:rPr>
          <w:rFonts w:ascii="Times New Roman" w:eastAsia="仿宋" w:hAnsi="Times New Roman" w:cs="Times New Roman" w:hint="eastAsia"/>
          <w:sz w:val="28"/>
          <w:szCs w:val="28"/>
        </w:rPr>
        <w:t>南湖村断面（</w:t>
      </w:r>
      <w:r>
        <w:rPr>
          <w:rFonts w:ascii="Times New Roman" w:eastAsia="仿宋" w:hAnsi="Times New Roman" w:cs="Times New Roman"/>
          <w:sz w:val="28"/>
          <w:szCs w:val="28"/>
        </w:rPr>
        <w:t>116°10'08"E</w:t>
      </w:r>
      <w:r>
        <w:rPr>
          <w:rFonts w:ascii="Times New Roman" w:eastAsia="仿宋" w:hAnsi="Times New Roman" w:cs="Times New Roman"/>
          <w:sz w:val="28"/>
          <w:szCs w:val="28"/>
        </w:rPr>
        <w:t>，</w:t>
      </w:r>
      <w:r>
        <w:rPr>
          <w:rFonts w:ascii="Times New Roman" w:eastAsia="仿宋" w:hAnsi="Times New Roman" w:cs="Times New Roman"/>
          <w:sz w:val="28"/>
          <w:szCs w:val="28"/>
        </w:rPr>
        <w:t>28°33'59"N</w:t>
      </w:r>
      <w:r>
        <w:rPr>
          <w:rFonts w:ascii="Times New Roman" w:eastAsia="仿宋" w:hAnsi="Times New Roman" w:cs="Times New Roman"/>
          <w:sz w:val="28"/>
          <w:szCs w:val="28"/>
        </w:rPr>
        <w:t>）</w:t>
      </w:r>
      <w:r>
        <w:rPr>
          <w:rFonts w:ascii="Times New Roman" w:eastAsia="仿宋" w:hAnsi="Times New Roman" w:cs="Times New Roman" w:hint="eastAsia"/>
          <w:sz w:val="28"/>
          <w:szCs w:val="28"/>
        </w:rPr>
        <w:t>地处</w:t>
      </w:r>
      <w:r>
        <w:rPr>
          <w:rFonts w:ascii="Times New Roman" w:eastAsia="仿宋" w:hAnsi="Times New Roman" w:cs="Times New Roman"/>
          <w:sz w:val="28"/>
          <w:szCs w:val="28"/>
        </w:rPr>
        <w:t>抚河入湖口，位于南昌县幽兰镇南湖村。</w:t>
      </w:r>
      <w:r>
        <w:rPr>
          <w:rFonts w:ascii="Times New Roman" w:eastAsia="仿宋" w:hAnsi="Times New Roman" w:cs="Times New Roman" w:hint="eastAsia"/>
          <w:sz w:val="28"/>
          <w:szCs w:val="28"/>
        </w:rPr>
        <w:t>南湖村断面上游是抚河主干道，河床宽度相对稳定，洪水期水流流速快，枯水期水位下降，但依然与上游水体具有较高的水文连通性，水体停留周期短。断面处于抚河尾闾，在青</w:t>
      </w:r>
      <w:proofErr w:type="gramStart"/>
      <w:r>
        <w:rPr>
          <w:rFonts w:ascii="Times New Roman" w:eastAsia="仿宋" w:hAnsi="Times New Roman" w:cs="Times New Roman" w:hint="eastAsia"/>
          <w:sz w:val="28"/>
          <w:szCs w:val="28"/>
        </w:rPr>
        <w:t>岚</w:t>
      </w:r>
      <w:proofErr w:type="gramEnd"/>
      <w:r>
        <w:rPr>
          <w:rFonts w:ascii="Times New Roman" w:eastAsia="仿宋" w:hAnsi="Times New Roman" w:cs="Times New Roman" w:hint="eastAsia"/>
          <w:sz w:val="28"/>
          <w:szCs w:val="28"/>
        </w:rPr>
        <w:t>湖入口</w:t>
      </w:r>
      <w:proofErr w:type="gramStart"/>
      <w:r>
        <w:rPr>
          <w:rFonts w:ascii="Times New Roman" w:eastAsia="仿宋" w:hAnsi="Times New Roman" w:cs="Times New Roman" w:hint="eastAsia"/>
          <w:sz w:val="28"/>
          <w:szCs w:val="28"/>
        </w:rPr>
        <w:t>处洲</w:t>
      </w:r>
      <w:proofErr w:type="gramEnd"/>
      <w:r>
        <w:rPr>
          <w:rFonts w:ascii="Times New Roman" w:eastAsia="仿宋" w:hAnsi="Times New Roman" w:cs="Times New Roman" w:hint="eastAsia"/>
          <w:sz w:val="28"/>
          <w:szCs w:val="28"/>
        </w:rPr>
        <w:t>滩扩大，河道分散东移，河段滩地交替演变，部分河道绕过断面区域直接汇入下游河段。因此在低水位期，南湖村断面所处位置是一个典型的河滩洼地，水流缓慢，加之低洼的地势，使得颗粒较细的泥沙极易发生淤积。</w:t>
      </w:r>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南湖村断面汇水范围属亚热带湿润气候地带，年平均霜期</w:t>
      </w:r>
      <w:r>
        <w:rPr>
          <w:rFonts w:ascii="Times New Roman" w:eastAsia="仿宋" w:hAnsi="Times New Roman" w:cs="Times New Roman"/>
          <w:sz w:val="28"/>
          <w:szCs w:val="28"/>
        </w:rPr>
        <w:t>89</w:t>
      </w:r>
      <w:r>
        <w:rPr>
          <w:rFonts w:ascii="Times New Roman" w:eastAsia="仿宋" w:hAnsi="Times New Roman" w:cs="Times New Roman"/>
          <w:sz w:val="28"/>
          <w:szCs w:val="28"/>
        </w:rPr>
        <w:t>天，年均气温</w:t>
      </w:r>
      <w:r>
        <w:rPr>
          <w:rFonts w:ascii="Times New Roman" w:eastAsia="仿宋" w:hAnsi="Times New Roman" w:cs="Times New Roman"/>
          <w:sz w:val="28"/>
          <w:szCs w:val="28"/>
        </w:rPr>
        <w:t>18.9℃</w:t>
      </w:r>
      <w:r>
        <w:rPr>
          <w:rFonts w:ascii="Times New Roman" w:eastAsia="仿宋" w:hAnsi="Times New Roman" w:cs="Times New Roman"/>
          <w:sz w:val="28"/>
          <w:szCs w:val="28"/>
        </w:rPr>
        <w:t>，年均降雨量</w:t>
      </w:r>
      <w:r>
        <w:rPr>
          <w:rFonts w:ascii="Times New Roman" w:eastAsia="仿宋" w:hAnsi="Times New Roman" w:cs="Times New Roman"/>
          <w:sz w:val="28"/>
          <w:szCs w:val="28"/>
        </w:rPr>
        <w:t>1700 mm</w:t>
      </w:r>
      <w:r>
        <w:rPr>
          <w:rFonts w:ascii="Times New Roman" w:eastAsia="仿宋" w:hAnsi="Times New Roman" w:cs="Times New Roman"/>
          <w:sz w:val="28"/>
          <w:szCs w:val="28"/>
        </w:rPr>
        <w:t>，</w:t>
      </w:r>
      <w:proofErr w:type="gramStart"/>
      <w:r>
        <w:rPr>
          <w:rFonts w:ascii="Times New Roman" w:eastAsia="仿宋" w:hAnsi="Times New Roman" w:cs="Times New Roman"/>
          <w:sz w:val="28"/>
          <w:szCs w:val="28"/>
        </w:rPr>
        <w:t>日均极</w:t>
      </w:r>
      <w:proofErr w:type="gramEnd"/>
      <w:r>
        <w:rPr>
          <w:rFonts w:ascii="Times New Roman" w:eastAsia="仿宋" w:hAnsi="Times New Roman" w:cs="Times New Roman"/>
          <w:sz w:val="28"/>
          <w:szCs w:val="28"/>
        </w:rPr>
        <w:t>大风速</w:t>
      </w:r>
      <w:r>
        <w:rPr>
          <w:rFonts w:ascii="Times New Roman" w:eastAsia="仿宋" w:hAnsi="Times New Roman" w:cs="Times New Roman"/>
          <w:sz w:val="28"/>
          <w:szCs w:val="28"/>
        </w:rPr>
        <w:t>8.13 m/s</w:t>
      </w:r>
      <w:r>
        <w:rPr>
          <w:rFonts w:ascii="Times New Roman" w:eastAsia="仿宋" w:hAnsi="Times New Roman" w:cs="Times New Roman"/>
          <w:sz w:val="28"/>
          <w:szCs w:val="28"/>
        </w:rPr>
        <w:t>。</w:t>
      </w:r>
      <w:r>
        <w:rPr>
          <w:rFonts w:ascii="Times New Roman" w:eastAsia="仿宋" w:hAnsi="Times New Roman" w:cs="Times New Roman" w:hint="eastAsia"/>
          <w:sz w:val="28"/>
          <w:szCs w:val="28"/>
        </w:rPr>
        <w:t>汇水范围</w:t>
      </w:r>
      <w:r>
        <w:rPr>
          <w:rFonts w:ascii="Times New Roman" w:eastAsia="仿宋" w:hAnsi="Times New Roman" w:cs="Times New Roman"/>
          <w:sz w:val="28"/>
          <w:szCs w:val="28"/>
        </w:rPr>
        <w:t>属鄱阳湖平原地区，土壤多为水稻土和山地红壤</w:t>
      </w:r>
      <w:r>
        <w:rPr>
          <w:rFonts w:ascii="Times New Roman" w:eastAsia="仿宋" w:hAnsi="Times New Roman" w:cs="Times New Roman" w:hint="eastAsia"/>
          <w:sz w:val="28"/>
          <w:szCs w:val="28"/>
        </w:rPr>
        <w:t>，</w:t>
      </w:r>
      <w:r>
        <w:rPr>
          <w:rFonts w:ascii="Times New Roman" w:eastAsia="仿宋" w:hAnsi="Times New Roman" w:cs="Times New Roman"/>
          <w:sz w:val="28"/>
          <w:szCs w:val="28"/>
        </w:rPr>
        <w:t>东北为湖滨平原，中部为平原，东南部为低、残丘，区域平均海拔高度</w:t>
      </w:r>
      <w:r>
        <w:rPr>
          <w:rFonts w:ascii="Times New Roman" w:eastAsia="仿宋" w:hAnsi="Times New Roman" w:cs="Times New Roman"/>
          <w:sz w:val="28"/>
          <w:szCs w:val="28"/>
        </w:rPr>
        <w:t>25</w:t>
      </w:r>
      <w:r>
        <w:rPr>
          <w:rFonts w:ascii="Times New Roman" w:eastAsia="仿宋" w:hAnsi="Times New Roman" w:cs="Times New Roman"/>
          <w:sz w:val="28"/>
          <w:szCs w:val="28"/>
        </w:rPr>
        <w:t>米。汇水范围</w:t>
      </w:r>
      <w:r>
        <w:rPr>
          <w:rFonts w:ascii="Times New Roman" w:eastAsia="仿宋" w:hAnsi="Times New Roman" w:cs="Times New Roman" w:hint="eastAsia"/>
          <w:sz w:val="28"/>
          <w:szCs w:val="28"/>
        </w:rPr>
        <w:t>内</w:t>
      </w:r>
      <w:r>
        <w:rPr>
          <w:rFonts w:ascii="Times New Roman" w:eastAsia="仿宋" w:hAnsi="Times New Roman" w:cs="Times New Roman"/>
          <w:sz w:val="28"/>
          <w:szCs w:val="28"/>
        </w:rPr>
        <w:t>土地利用以农业用地为主，幽兰镇和塔城乡是全国商品粮和农副产品基地，天然淡水鱼库，富有地方特色的粮食生产、米粉加工、水产品养殖、家禽养殖和良种猪繁育等农业项目已形成产业规模。</w:t>
      </w:r>
      <w:bookmarkEnd w:id="9"/>
    </w:p>
    <w:p w:rsidR="0049090A" w:rsidRDefault="00D85A12">
      <w:pPr>
        <w:spacing w:line="360" w:lineRule="auto"/>
        <w:outlineLvl w:val="2"/>
        <w:rPr>
          <w:rFonts w:ascii="Times New Roman" w:eastAsia="仿宋" w:hAnsi="Times New Roman" w:cs="Times New Roman"/>
          <w:b/>
          <w:sz w:val="28"/>
          <w:szCs w:val="28"/>
        </w:rPr>
      </w:pPr>
      <w:bookmarkStart w:id="10" w:name="_Toc113368055"/>
      <w:r>
        <w:rPr>
          <w:rFonts w:ascii="Times New Roman" w:eastAsia="仿宋" w:hAnsi="Times New Roman" w:cs="Times New Roman"/>
          <w:b/>
          <w:sz w:val="28"/>
          <w:szCs w:val="28"/>
        </w:rPr>
        <w:t xml:space="preserve">2. </w:t>
      </w:r>
      <w:r>
        <w:rPr>
          <w:rFonts w:ascii="Times New Roman" w:eastAsia="仿宋" w:hAnsi="Times New Roman" w:cs="Times New Roman"/>
          <w:b/>
          <w:sz w:val="28"/>
          <w:szCs w:val="28"/>
        </w:rPr>
        <w:t>断面汇水范围</w:t>
      </w:r>
      <w:bookmarkEnd w:id="10"/>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lastRenderedPageBreak/>
        <w:t>南湖村断面汇水范围主要涉及南昌县幽兰镇和塔城乡两个乡镇。</w:t>
      </w:r>
      <w:r>
        <w:rPr>
          <w:rFonts w:ascii="Times New Roman" w:eastAsia="仿宋" w:hAnsi="Times New Roman" w:cs="Times New Roman"/>
          <w:sz w:val="28"/>
          <w:szCs w:val="28"/>
        </w:rPr>
        <w:t>幽兰镇有</w:t>
      </w:r>
      <w:r>
        <w:rPr>
          <w:rFonts w:ascii="Times New Roman" w:eastAsia="仿宋" w:hAnsi="Times New Roman" w:cs="Times New Roman"/>
          <w:sz w:val="28"/>
          <w:szCs w:val="28"/>
        </w:rPr>
        <w:t>14</w:t>
      </w:r>
      <w:r>
        <w:rPr>
          <w:rFonts w:ascii="Times New Roman" w:eastAsia="仿宋" w:hAnsi="Times New Roman" w:cs="Times New Roman"/>
          <w:sz w:val="28"/>
          <w:szCs w:val="28"/>
        </w:rPr>
        <w:t>个行政村和</w:t>
      </w:r>
      <w:r>
        <w:rPr>
          <w:rFonts w:ascii="Times New Roman" w:eastAsia="仿宋" w:hAnsi="Times New Roman" w:cs="Times New Roman"/>
          <w:sz w:val="28"/>
          <w:szCs w:val="28"/>
        </w:rPr>
        <w:t>1</w:t>
      </w:r>
      <w:r>
        <w:rPr>
          <w:rFonts w:ascii="Times New Roman" w:eastAsia="仿宋" w:hAnsi="Times New Roman" w:cs="Times New Roman"/>
          <w:sz w:val="28"/>
          <w:szCs w:val="28"/>
        </w:rPr>
        <w:t>个</w:t>
      </w:r>
      <w:r>
        <w:rPr>
          <w:rFonts w:ascii="Times New Roman" w:eastAsia="仿宋" w:hAnsi="Times New Roman" w:cs="Times New Roman" w:hint="eastAsia"/>
          <w:sz w:val="28"/>
          <w:szCs w:val="28"/>
        </w:rPr>
        <w:t>居委会</w:t>
      </w:r>
      <w:r>
        <w:rPr>
          <w:rFonts w:ascii="Times New Roman" w:eastAsia="仿宋" w:hAnsi="Times New Roman" w:cs="Times New Roman"/>
          <w:sz w:val="28"/>
          <w:szCs w:val="28"/>
        </w:rPr>
        <w:t>位于南湖村断面汇水范围</w:t>
      </w:r>
      <w:r>
        <w:rPr>
          <w:rFonts w:ascii="Times New Roman" w:eastAsia="仿宋" w:hAnsi="Times New Roman" w:cs="Times New Roman" w:hint="eastAsia"/>
          <w:sz w:val="28"/>
          <w:szCs w:val="28"/>
        </w:rPr>
        <w:t>；</w:t>
      </w:r>
      <w:r>
        <w:rPr>
          <w:rFonts w:ascii="Times New Roman" w:eastAsia="仿宋" w:hAnsi="Times New Roman" w:cs="Times New Roman"/>
          <w:sz w:val="28"/>
          <w:szCs w:val="28"/>
        </w:rPr>
        <w:t>塔城乡共有</w:t>
      </w:r>
      <w:r>
        <w:rPr>
          <w:rFonts w:ascii="Times New Roman" w:eastAsia="仿宋" w:hAnsi="Times New Roman" w:cs="Times New Roman"/>
          <w:sz w:val="28"/>
          <w:szCs w:val="28"/>
        </w:rPr>
        <w:t>6</w:t>
      </w:r>
      <w:r>
        <w:rPr>
          <w:rFonts w:ascii="Times New Roman" w:eastAsia="仿宋" w:hAnsi="Times New Roman" w:cs="Times New Roman"/>
          <w:sz w:val="28"/>
          <w:szCs w:val="28"/>
        </w:rPr>
        <w:t>个行政村位于南湖村断面汇水范围内</w:t>
      </w:r>
      <w:r>
        <w:rPr>
          <w:rFonts w:ascii="Times New Roman" w:eastAsia="仿宋" w:hAnsi="Times New Roman" w:cs="Times New Roman" w:hint="eastAsia"/>
          <w:sz w:val="28"/>
          <w:szCs w:val="28"/>
        </w:rPr>
        <w:t>，其中</w:t>
      </w:r>
      <w:r>
        <w:rPr>
          <w:rFonts w:ascii="Times New Roman" w:eastAsia="仿宋" w:hAnsi="Times New Roman" w:cs="Times New Roman" w:hint="eastAsia"/>
          <w:sz w:val="28"/>
          <w:szCs w:val="28"/>
        </w:rPr>
        <w:t>3</w:t>
      </w:r>
      <w:r>
        <w:rPr>
          <w:rFonts w:ascii="Times New Roman" w:eastAsia="仿宋" w:hAnsi="Times New Roman" w:cs="Times New Roman" w:hint="eastAsia"/>
          <w:sz w:val="28"/>
          <w:szCs w:val="28"/>
        </w:rPr>
        <w:t>个行政村（北洲村、湖</w:t>
      </w:r>
      <w:proofErr w:type="gramStart"/>
      <w:r>
        <w:rPr>
          <w:rFonts w:ascii="Times New Roman" w:eastAsia="仿宋" w:hAnsi="Times New Roman" w:cs="Times New Roman" w:hint="eastAsia"/>
          <w:sz w:val="28"/>
          <w:szCs w:val="28"/>
        </w:rPr>
        <w:t>陂</w:t>
      </w:r>
      <w:proofErr w:type="gramEnd"/>
      <w:r>
        <w:rPr>
          <w:rFonts w:ascii="Times New Roman" w:eastAsia="仿宋" w:hAnsi="Times New Roman" w:cs="Times New Roman" w:hint="eastAsia"/>
          <w:sz w:val="28"/>
          <w:szCs w:val="28"/>
        </w:rPr>
        <w:t>村、凤岗村）位于塔城乡水岚洲</w:t>
      </w:r>
      <w:r>
        <w:rPr>
          <w:rFonts w:ascii="Times New Roman" w:eastAsia="仿宋" w:hAnsi="Times New Roman" w:cs="Times New Roman"/>
          <w:sz w:val="28"/>
          <w:szCs w:val="28"/>
        </w:rPr>
        <w:t>。根据各行政村国土面积，统计得到幽兰镇汇水范围面积为</w:t>
      </w:r>
      <w:r>
        <w:rPr>
          <w:rFonts w:ascii="Times New Roman" w:eastAsia="仿宋" w:hAnsi="Times New Roman" w:cs="Times New Roman"/>
          <w:sz w:val="28"/>
          <w:szCs w:val="28"/>
        </w:rPr>
        <w:t>56.86 km</w:t>
      </w:r>
      <w:r>
        <w:rPr>
          <w:rFonts w:ascii="Times New Roman" w:eastAsia="仿宋" w:hAnsi="Times New Roman" w:cs="Times New Roman"/>
          <w:sz w:val="28"/>
          <w:szCs w:val="28"/>
          <w:vertAlign w:val="superscript"/>
        </w:rPr>
        <w:t>2</w:t>
      </w:r>
      <w:r>
        <w:rPr>
          <w:rFonts w:ascii="Times New Roman" w:eastAsia="仿宋" w:hAnsi="Times New Roman" w:cs="Times New Roman"/>
          <w:sz w:val="28"/>
          <w:szCs w:val="28"/>
        </w:rPr>
        <w:t>，塔城乡汇水范围面积为</w:t>
      </w:r>
      <w:r>
        <w:rPr>
          <w:rFonts w:ascii="Times New Roman" w:eastAsia="仿宋" w:hAnsi="Times New Roman" w:cs="Times New Roman"/>
          <w:sz w:val="28"/>
          <w:szCs w:val="28"/>
        </w:rPr>
        <w:t>29.5 km</w:t>
      </w:r>
      <w:r>
        <w:rPr>
          <w:rFonts w:ascii="Times New Roman" w:eastAsia="仿宋" w:hAnsi="Times New Roman" w:cs="Times New Roman"/>
          <w:sz w:val="28"/>
          <w:szCs w:val="28"/>
          <w:vertAlign w:val="superscript"/>
        </w:rPr>
        <w:t>2</w:t>
      </w:r>
      <w:r>
        <w:rPr>
          <w:rFonts w:ascii="Times New Roman" w:eastAsia="仿宋" w:hAnsi="Times New Roman" w:cs="Times New Roman"/>
          <w:sz w:val="28"/>
          <w:szCs w:val="28"/>
        </w:rPr>
        <w:t>，南湖村断面汇水范围总面积为</w:t>
      </w:r>
      <w:r>
        <w:rPr>
          <w:rFonts w:ascii="Times New Roman" w:eastAsia="仿宋" w:hAnsi="Times New Roman" w:cs="Times New Roman"/>
          <w:sz w:val="28"/>
          <w:szCs w:val="28"/>
        </w:rPr>
        <w:t>86.36 km</w:t>
      </w:r>
      <w:r>
        <w:rPr>
          <w:rFonts w:ascii="Times New Roman" w:eastAsia="仿宋" w:hAnsi="Times New Roman" w:cs="Times New Roman"/>
          <w:sz w:val="28"/>
          <w:szCs w:val="28"/>
          <w:vertAlign w:val="superscript"/>
        </w:rPr>
        <w:t>2</w:t>
      </w:r>
      <w:r>
        <w:rPr>
          <w:rFonts w:ascii="Times New Roman" w:eastAsia="仿宋" w:hAnsi="Times New Roman" w:cs="Times New Roman"/>
          <w:sz w:val="28"/>
          <w:szCs w:val="28"/>
        </w:rPr>
        <w:t>。</w:t>
      </w:r>
    </w:p>
    <w:p w:rsidR="0049090A" w:rsidRDefault="00D85A12">
      <w:pPr>
        <w:spacing w:line="360" w:lineRule="auto"/>
        <w:outlineLvl w:val="1"/>
        <w:rPr>
          <w:rFonts w:ascii="Times New Roman" w:eastAsia="仿宋" w:hAnsi="Times New Roman" w:cs="Times New Roman"/>
          <w:b/>
          <w:sz w:val="28"/>
          <w:szCs w:val="28"/>
        </w:rPr>
      </w:pPr>
      <w:bookmarkStart w:id="11" w:name="_Toc113368056"/>
      <w:r>
        <w:rPr>
          <w:rFonts w:ascii="Times New Roman" w:eastAsia="仿宋" w:hAnsi="Times New Roman" w:cs="Times New Roman"/>
          <w:b/>
          <w:sz w:val="28"/>
          <w:szCs w:val="28"/>
        </w:rPr>
        <w:t>（二）断面水质变化情况分析</w:t>
      </w:r>
      <w:bookmarkEnd w:id="11"/>
    </w:p>
    <w:p w:rsidR="0049090A" w:rsidRDefault="00D85A12">
      <w:pPr>
        <w:spacing w:line="360" w:lineRule="auto"/>
        <w:outlineLvl w:val="2"/>
        <w:rPr>
          <w:rFonts w:ascii="Times New Roman" w:eastAsia="仿宋" w:hAnsi="Times New Roman" w:cs="Times New Roman"/>
          <w:b/>
          <w:sz w:val="28"/>
          <w:szCs w:val="28"/>
        </w:rPr>
      </w:pPr>
      <w:bookmarkStart w:id="12" w:name="_Toc113368057"/>
      <w:r>
        <w:rPr>
          <w:rFonts w:ascii="Times New Roman" w:eastAsia="仿宋" w:hAnsi="Times New Roman" w:cs="Times New Roman"/>
          <w:b/>
          <w:sz w:val="28"/>
          <w:szCs w:val="28"/>
        </w:rPr>
        <w:t xml:space="preserve">1. </w:t>
      </w:r>
      <w:r>
        <w:rPr>
          <w:rFonts w:ascii="Times New Roman" w:eastAsia="仿宋" w:hAnsi="Times New Roman" w:cs="Times New Roman"/>
          <w:b/>
          <w:sz w:val="28"/>
          <w:szCs w:val="28"/>
        </w:rPr>
        <w:t>断面水质变化情况</w:t>
      </w:r>
      <w:bookmarkEnd w:id="12"/>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按照</w:t>
      </w:r>
      <w:r>
        <w:rPr>
          <w:rFonts w:ascii="Times New Roman" w:eastAsia="仿宋" w:hAnsi="Times New Roman" w:cs="Times New Roman"/>
          <w:sz w:val="28"/>
          <w:szCs w:val="28"/>
        </w:rPr>
        <w:t>“</w:t>
      </w:r>
      <w:r>
        <w:rPr>
          <w:rFonts w:ascii="Times New Roman" w:eastAsia="仿宋" w:hAnsi="Times New Roman" w:cs="Times New Roman"/>
          <w:sz w:val="28"/>
          <w:szCs w:val="28"/>
        </w:rPr>
        <w:t>十三五</w:t>
      </w:r>
      <w:r>
        <w:rPr>
          <w:rFonts w:ascii="Times New Roman" w:eastAsia="仿宋" w:hAnsi="Times New Roman" w:cs="Times New Roman"/>
          <w:sz w:val="28"/>
          <w:szCs w:val="28"/>
        </w:rPr>
        <w:t>”</w:t>
      </w:r>
      <w:r>
        <w:rPr>
          <w:rFonts w:ascii="Times New Roman" w:eastAsia="仿宋" w:hAnsi="Times New Roman" w:cs="Times New Roman"/>
          <w:sz w:val="28"/>
          <w:szCs w:val="28"/>
        </w:rPr>
        <w:t>鄱阳湖南昌</w:t>
      </w:r>
      <w:proofErr w:type="gramStart"/>
      <w:r>
        <w:rPr>
          <w:rFonts w:ascii="Times New Roman" w:eastAsia="仿宋" w:hAnsi="Times New Roman" w:cs="Times New Roman"/>
          <w:sz w:val="28"/>
          <w:szCs w:val="28"/>
        </w:rPr>
        <w:t>湖区国考断面</w:t>
      </w:r>
      <w:proofErr w:type="gramEnd"/>
      <w:r>
        <w:rPr>
          <w:rFonts w:ascii="Times New Roman" w:eastAsia="仿宋" w:hAnsi="Times New Roman" w:cs="Times New Roman"/>
          <w:sz w:val="28"/>
          <w:szCs w:val="28"/>
        </w:rPr>
        <w:t>水质目标要求，南湖村断面总磷</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TP</w:t>
      </w:r>
      <w:r>
        <w:rPr>
          <w:rFonts w:ascii="Times New Roman" w:eastAsia="仿宋" w:hAnsi="Times New Roman" w:cs="Times New Roman" w:hint="eastAsia"/>
          <w:sz w:val="28"/>
          <w:szCs w:val="28"/>
        </w:rPr>
        <w:t>）浓度</w:t>
      </w:r>
      <w:r>
        <w:rPr>
          <w:rFonts w:ascii="Times New Roman" w:eastAsia="仿宋" w:hAnsi="Times New Roman" w:cs="Times New Roman"/>
          <w:sz w:val="28"/>
          <w:szCs w:val="28"/>
        </w:rPr>
        <w:t>考核指标要求为</w:t>
      </w:r>
      <w:r>
        <w:rPr>
          <w:rFonts w:ascii="Times New Roman" w:eastAsia="仿宋" w:hAnsi="Times New Roman" w:cs="Times New Roman"/>
          <w:sz w:val="28"/>
          <w:szCs w:val="28"/>
        </w:rPr>
        <w:t>≤0.1 mg/L</w:t>
      </w:r>
      <w:r>
        <w:rPr>
          <w:rFonts w:ascii="Times New Roman" w:eastAsia="仿宋" w:hAnsi="Times New Roman" w:cs="Times New Roman"/>
          <w:sz w:val="28"/>
          <w:szCs w:val="28"/>
        </w:rPr>
        <w:t>。根据历史监测数据，</w:t>
      </w:r>
      <w:r>
        <w:rPr>
          <w:rFonts w:ascii="Times New Roman" w:eastAsia="仿宋" w:hAnsi="Times New Roman" w:cs="Times New Roman"/>
          <w:sz w:val="28"/>
          <w:szCs w:val="28"/>
        </w:rPr>
        <w:t>2017~2019</w:t>
      </w:r>
      <w:r>
        <w:rPr>
          <w:rFonts w:ascii="Times New Roman" w:eastAsia="仿宋" w:hAnsi="Times New Roman" w:cs="Times New Roman"/>
          <w:sz w:val="28"/>
          <w:szCs w:val="28"/>
        </w:rPr>
        <w:t>年南湖村断面</w:t>
      </w:r>
      <w:r>
        <w:rPr>
          <w:rFonts w:ascii="Times New Roman" w:eastAsia="仿宋" w:hAnsi="Times New Roman" w:cs="Times New Roman"/>
          <w:sz w:val="28"/>
          <w:szCs w:val="28"/>
        </w:rPr>
        <w:t>TP</w:t>
      </w:r>
      <w:r>
        <w:rPr>
          <w:rFonts w:ascii="Times New Roman" w:eastAsia="仿宋" w:hAnsi="Times New Roman" w:cs="Times New Roman"/>
          <w:sz w:val="28"/>
          <w:szCs w:val="28"/>
        </w:rPr>
        <w:t>浓度年均超标率超过</w:t>
      </w:r>
      <w:r>
        <w:rPr>
          <w:rFonts w:ascii="Times New Roman" w:eastAsia="仿宋" w:hAnsi="Times New Roman" w:cs="Times New Roman"/>
          <w:sz w:val="28"/>
          <w:szCs w:val="28"/>
        </w:rPr>
        <w:t>40%</w:t>
      </w:r>
      <w:r>
        <w:rPr>
          <w:rFonts w:ascii="Times New Roman" w:eastAsia="仿宋" w:hAnsi="Times New Roman" w:cs="Times New Roman"/>
          <w:sz w:val="28"/>
          <w:szCs w:val="28"/>
        </w:rPr>
        <w:t>，仅在</w:t>
      </w:r>
      <w:r>
        <w:rPr>
          <w:rFonts w:ascii="Times New Roman" w:eastAsia="仿宋" w:hAnsi="Times New Roman" w:cs="Times New Roman"/>
          <w:sz w:val="28"/>
          <w:szCs w:val="28"/>
        </w:rPr>
        <w:t>2020</w:t>
      </w:r>
      <w:r>
        <w:rPr>
          <w:rFonts w:ascii="Times New Roman" w:eastAsia="仿宋" w:hAnsi="Times New Roman" w:cs="Times New Roman"/>
          <w:sz w:val="28"/>
          <w:szCs w:val="28"/>
        </w:rPr>
        <w:t>年</w:t>
      </w:r>
      <w:r>
        <w:rPr>
          <w:rFonts w:ascii="Times New Roman" w:eastAsia="仿宋" w:hAnsi="Times New Roman" w:cs="Times New Roman"/>
          <w:sz w:val="28"/>
          <w:szCs w:val="28"/>
        </w:rPr>
        <w:t>TP</w:t>
      </w:r>
      <w:r>
        <w:rPr>
          <w:rFonts w:ascii="Times New Roman" w:eastAsia="仿宋" w:hAnsi="Times New Roman" w:cs="Times New Roman"/>
          <w:sz w:val="28"/>
          <w:szCs w:val="28"/>
        </w:rPr>
        <w:t>浓度全部达标。</w:t>
      </w:r>
      <w:r>
        <w:rPr>
          <w:rFonts w:ascii="Times New Roman" w:eastAsia="仿宋" w:hAnsi="Times New Roman" w:cs="Times New Roman"/>
          <w:sz w:val="28"/>
          <w:szCs w:val="28"/>
        </w:rPr>
        <w:t>“</w:t>
      </w:r>
      <w:r>
        <w:rPr>
          <w:rFonts w:ascii="Times New Roman" w:eastAsia="仿宋" w:hAnsi="Times New Roman" w:cs="Times New Roman"/>
          <w:sz w:val="28"/>
          <w:szCs w:val="28"/>
        </w:rPr>
        <w:t>十四五</w:t>
      </w:r>
      <w:r>
        <w:rPr>
          <w:rFonts w:ascii="Times New Roman" w:eastAsia="仿宋" w:hAnsi="Times New Roman" w:cs="Times New Roman"/>
          <w:sz w:val="28"/>
          <w:szCs w:val="28"/>
        </w:rPr>
        <w:t>”</w:t>
      </w:r>
      <w:r>
        <w:rPr>
          <w:rFonts w:ascii="Times New Roman" w:eastAsia="仿宋" w:hAnsi="Times New Roman" w:cs="Times New Roman"/>
          <w:sz w:val="28"/>
          <w:szCs w:val="28"/>
        </w:rPr>
        <w:t>期间，南湖村断面的水质考核目标</w:t>
      </w:r>
      <w:r>
        <w:rPr>
          <w:rFonts w:ascii="Times New Roman" w:eastAsia="仿宋" w:hAnsi="Times New Roman" w:cs="Times New Roman" w:hint="eastAsia"/>
          <w:sz w:val="28"/>
          <w:szCs w:val="28"/>
        </w:rPr>
        <w:t>TP</w:t>
      </w:r>
      <w:r>
        <w:rPr>
          <w:rFonts w:ascii="Times New Roman" w:eastAsia="仿宋" w:hAnsi="Times New Roman" w:cs="Times New Roman" w:hint="eastAsia"/>
          <w:sz w:val="28"/>
          <w:szCs w:val="28"/>
        </w:rPr>
        <w:t>浓度</w:t>
      </w:r>
      <w:r>
        <w:rPr>
          <w:rFonts w:ascii="Times New Roman" w:eastAsia="仿宋" w:hAnsi="Times New Roman" w:cs="Times New Roman"/>
          <w:sz w:val="28"/>
          <w:szCs w:val="28"/>
        </w:rPr>
        <w:t>为</w:t>
      </w:r>
      <w:r>
        <w:rPr>
          <w:rFonts w:ascii="Times New Roman" w:eastAsia="仿宋" w:hAnsi="Times New Roman" w:cs="Times New Roman"/>
          <w:sz w:val="28"/>
          <w:szCs w:val="28"/>
        </w:rPr>
        <w:t>≤0.075mg/L</w:t>
      </w:r>
      <w:r>
        <w:rPr>
          <w:rFonts w:ascii="Times New Roman" w:eastAsia="仿宋" w:hAnsi="Times New Roman" w:cs="Times New Roman"/>
          <w:sz w:val="28"/>
          <w:szCs w:val="28"/>
        </w:rPr>
        <w:t>。</w:t>
      </w:r>
      <w:r>
        <w:rPr>
          <w:rFonts w:ascii="Times New Roman" w:eastAsia="仿宋" w:hAnsi="Times New Roman" w:cs="Times New Roman"/>
          <w:sz w:val="28"/>
          <w:szCs w:val="28"/>
        </w:rPr>
        <w:t>2021</w:t>
      </w:r>
      <w:r>
        <w:rPr>
          <w:rFonts w:ascii="Times New Roman" w:eastAsia="仿宋" w:hAnsi="Times New Roman" w:cs="Times New Roman"/>
          <w:sz w:val="28"/>
          <w:szCs w:val="28"/>
        </w:rPr>
        <w:t>年南湖村断面</w:t>
      </w:r>
      <w:r>
        <w:rPr>
          <w:rFonts w:ascii="Times New Roman" w:eastAsia="仿宋" w:hAnsi="Times New Roman" w:cs="Times New Roman" w:hint="eastAsia"/>
          <w:sz w:val="28"/>
          <w:szCs w:val="28"/>
        </w:rPr>
        <w:t>TP</w:t>
      </w:r>
      <w:r>
        <w:rPr>
          <w:rFonts w:ascii="Times New Roman" w:eastAsia="仿宋" w:hAnsi="Times New Roman" w:cs="Times New Roman"/>
          <w:sz w:val="28"/>
          <w:szCs w:val="28"/>
        </w:rPr>
        <w:t>月均浓度范围为</w:t>
      </w:r>
      <w:r>
        <w:rPr>
          <w:rFonts w:ascii="Times New Roman" w:eastAsia="仿宋" w:hAnsi="Times New Roman" w:cs="Times New Roman"/>
          <w:sz w:val="28"/>
          <w:szCs w:val="28"/>
        </w:rPr>
        <w:t>0.05~0.20 mg/L</w:t>
      </w:r>
      <w:r>
        <w:rPr>
          <w:rFonts w:ascii="Times New Roman" w:eastAsia="仿宋" w:hAnsi="Times New Roman" w:cs="Times New Roman"/>
          <w:sz w:val="28"/>
          <w:szCs w:val="28"/>
        </w:rPr>
        <w:t>，年均浓度为</w:t>
      </w:r>
      <w:r>
        <w:rPr>
          <w:rFonts w:ascii="Times New Roman" w:eastAsia="仿宋" w:hAnsi="Times New Roman" w:cs="Times New Roman"/>
          <w:sz w:val="28"/>
          <w:szCs w:val="28"/>
        </w:rPr>
        <w:t>0.095 mg/L</w:t>
      </w:r>
      <w:r>
        <w:rPr>
          <w:rFonts w:ascii="Times New Roman" w:eastAsia="仿宋" w:hAnsi="Times New Roman" w:cs="Times New Roman"/>
          <w:sz w:val="28"/>
          <w:szCs w:val="28"/>
        </w:rPr>
        <w:t>，超标率高达</w:t>
      </w:r>
      <w:r>
        <w:rPr>
          <w:rFonts w:ascii="Times New Roman" w:eastAsia="仿宋" w:hAnsi="Times New Roman" w:cs="Times New Roman"/>
          <w:sz w:val="28"/>
          <w:szCs w:val="28"/>
        </w:rPr>
        <w:t>58%</w:t>
      </w:r>
      <w:r>
        <w:rPr>
          <w:rFonts w:ascii="Times New Roman" w:eastAsia="仿宋" w:hAnsi="Times New Roman" w:cs="Times New Roman"/>
          <w:b/>
          <w:sz w:val="28"/>
          <w:szCs w:val="28"/>
        </w:rPr>
        <w:t>。</w:t>
      </w:r>
      <w:r>
        <w:rPr>
          <w:rFonts w:ascii="Times New Roman" w:eastAsia="仿宋" w:hAnsi="Times New Roman" w:cs="Times New Roman"/>
          <w:sz w:val="28"/>
          <w:szCs w:val="28"/>
        </w:rPr>
        <w:t>2022</w:t>
      </w:r>
      <w:r>
        <w:rPr>
          <w:rFonts w:ascii="Times New Roman" w:eastAsia="仿宋" w:hAnsi="Times New Roman" w:cs="Times New Roman"/>
          <w:sz w:val="28"/>
          <w:szCs w:val="28"/>
        </w:rPr>
        <w:t>年</w:t>
      </w:r>
      <w:r>
        <w:rPr>
          <w:rFonts w:ascii="Times New Roman" w:eastAsia="仿宋" w:hAnsi="Times New Roman" w:cs="Times New Roman"/>
          <w:sz w:val="28"/>
          <w:szCs w:val="28"/>
        </w:rPr>
        <w:t>1~7</w:t>
      </w:r>
      <w:r>
        <w:rPr>
          <w:rFonts w:ascii="Times New Roman" w:eastAsia="仿宋" w:hAnsi="Times New Roman" w:cs="Times New Roman"/>
          <w:sz w:val="28"/>
          <w:szCs w:val="28"/>
        </w:rPr>
        <w:t>月，南湖村断面</w:t>
      </w:r>
      <w:r>
        <w:rPr>
          <w:rFonts w:ascii="Times New Roman" w:eastAsia="仿宋" w:hAnsi="Times New Roman" w:cs="Times New Roman"/>
          <w:sz w:val="28"/>
          <w:szCs w:val="28"/>
        </w:rPr>
        <w:t>TP</w:t>
      </w:r>
      <w:r>
        <w:rPr>
          <w:rFonts w:ascii="Times New Roman" w:eastAsia="仿宋" w:hAnsi="Times New Roman" w:cs="Times New Roman"/>
          <w:sz w:val="28"/>
          <w:szCs w:val="28"/>
        </w:rPr>
        <w:t>浓度范围为</w:t>
      </w:r>
      <w:r>
        <w:rPr>
          <w:rFonts w:ascii="Times New Roman" w:eastAsia="仿宋" w:hAnsi="Times New Roman" w:cs="Times New Roman"/>
          <w:sz w:val="28"/>
          <w:szCs w:val="28"/>
        </w:rPr>
        <w:t>0.03~0.09 mg/L</w:t>
      </w:r>
      <w:r>
        <w:rPr>
          <w:rFonts w:ascii="Times New Roman" w:eastAsia="仿宋" w:hAnsi="Times New Roman" w:cs="Times New Roman"/>
          <w:sz w:val="28"/>
          <w:szCs w:val="28"/>
        </w:rPr>
        <w:t>，平均浓度为</w:t>
      </w:r>
      <w:r>
        <w:rPr>
          <w:rFonts w:ascii="Times New Roman" w:eastAsia="仿宋" w:hAnsi="Times New Roman" w:cs="Times New Roman"/>
          <w:sz w:val="28"/>
          <w:szCs w:val="28"/>
        </w:rPr>
        <w:t>0.062 mg/L</w:t>
      </w:r>
      <w:r>
        <w:rPr>
          <w:rFonts w:ascii="Times New Roman" w:eastAsia="仿宋" w:hAnsi="Times New Roman" w:cs="Times New Roman"/>
          <w:sz w:val="28"/>
          <w:szCs w:val="28"/>
        </w:rPr>
        <w:t>，超标率为</w:t>
      </w:r>
      <w:r>
        <w:rPr>
          <w:rFonts w:ascii="Times New Roman" w:eastAsia="仿宋" w:hAnsi="Times New Roman" w:cs="Times New Roman"/>
          <w:sz w:val="28"/>
          <w:szCs w:val="28"/>
        </w:rPr>
        <w:t>14.3%</w:t>
      </w:r>
      <w:r>
        <w:rPr>
          <w:rFonts w:ascii="Times New Roman" w:eastAsia="仿宋" w:hAnsi="Times New Roman" w:cs="Times New Roman"/>
          <w:sz w:val="28"/>
          <w:szCs w:val="28"/>
        </w:rPr>
        <w:t>，</w:t>
      </w:r>
      <w:r>
        <w:rPr>
          <w:rFonts w:ascii="Times New Roman" w:eastAsia="仿宋" w:hAnsi="Times New Roman" w:cs="Times New Roman"/>
          <w:sz w:val="28"/>
          <w:szCs w:val="28"/>
        </w:rPr>
        <w:t>TP</w:t>
      </w:r>
      <w:r>
        <w:rPr>
          <w:rFonts w:ascii="Times New Roman" w:eastAsia="仿宋" w:hAnsi="Times New Roman" w:cs="Times New Roman"/>
          <w:sz w:val="28"/>
          <w:szCs w:val="28"/>
        </w:rPr>
        <w:t>浓度与</w:t>
      </w:r>
      <w:r>
        <w:rPr>
          <w:rFonts w:ascii="Times New Roman" w:eastAsia="仿宋" w:hAnsi="Times New Roman" w:cs="Times New Roman"/>
          <w:sz w:val="28"/>
          <w:szCs w:val="28"/>
        </w:rPr>
        <w:t>2021</w:t>
      </w:r>
      <w:r>
        <w:rPr>
          <w:rFonts w:ascii="Times New Roman" w:eastAsia="仿宋" w:hAnsi="Times New Roman" w:cs="Times New Roman"/>
          <w:sz w:val="28"/>
          <w:szCs w:val="28"/>
        </w:rPr>
        <w:t>年同比改善</w:t>
      </w:r>
      <w:r>
        <w:rPr>
          <w:rFonts w:ascii="Times New Roman" w:eastAsia="仿宋" w:hAnsi="Times New Roman" w:cs="Times New Roman"/>
          <w:sz w:val="28"/>
          <w:szCs w:val="28"/>
        </w:rPr>
        <w:t>27.5%</w:t>
      </w:r>
      <w:r>
        <w:rPr>
          <w:rFonts w:ascii="Times New Roman" w:eastAsia="仿宋" w:hAnsi="Times New Roman" w:cs="Times New Roman"/>
          <w:sz w:val="28"/>
          <w:szCs w:val="28"/>
        </w:rPr>
        <w:t>，但是仍然存在水质</w:t>
      </w:r>
      <w:r>
        <w:rPr>
          <w:rFonts w:ascii="Times New Roman" w:eastAsia="仿宋" w:hAnsi="Times New Roman" w:cs="Times New Roman" w:hint="eastAsia"/>
          <w:sz w:val="28"/>
          <w:szCs w:val="28"/>
        </w:rPr>
        <w:t>恶化</w:t>
      </w:r>
      <w:r>
        <w:rPr>
          <w:rFonts w:ascii="Times New Roman" w:eastAsia="仿宋" w:hAnsi="Times New Roman" w:cs="Times New Roman"/>
          <w:sz w:val="28"/>
          <w:szCs w:val="28"/>
        </w:rPr>
        <w:t>风险。</w:t>
      </w:r>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参照鄱阳湖星子站</w:t>
      </w:r>
      <w:r>
        <w:rPr>
          <w:rFonts w:ascii="Times New Roman" w:eastAsia="仿宋" w:hAnsi="Times New Roman" w:cs="Times New Roman" w:hint="eastAsia"/>
          <w:sz w:val="28"/>
          <w:szCs w:val="28"/>
        </w:rPr>
        <w:t>2</w:t>
      </w:r>
      <w:r>
        <w:rPr>
          <w:rFonts w:ascii="Times New Roman" w:eastAsia="仿宋" w:hAnsi="Times New Roman" w:cs="Times New Roman"/>
          <w:sz w:val="28"/>
          <w:szCs w:val="28"/>
        </w:rPr>
        <w:t>018</w:t>
      </w:r>
      <w:r>
        <w:rPr>
          <w:rFonts w:ascii="Times New Roman" w:eastAsia="仿宋" w:hAnsi="Times New Roman" w:cs="Times New Roman" w:hint="eastAsia"/>
          <w:sz w:val="28"/>
          <w:szCs w:val="28"/>
        </w:rPr>
        <w:t>~</w:t>
      </w:r>
      <w:r>
        <w:rPr>
          <w:rFonts w:ascii="Times New Roman" w:eastAsia="仿宋" w:hAnsi="Times New Roman" w:cs="Times New Roman"/>
          <w:sz w:val="28"/>
          <w:szCs w:val="28"/>
        </w:rPr>
        <w:t>2021</w:t>
      </w:r>
      <w:r>
        <w:rPr>
          <w:rFonts w:ascii="Times New Roman" w:eastAsia="仿宋" w:hAnsi="Times New Roman" w:cs="Times New Roman" w:hint="eastAsia"/>
          <w:sz w:val="28"/>
          <w:szCs w:val="28"/>
        </w:rPr>
        <w:t>年水位数据，将鄱阳湖南昌湖区水文期划分为枯水期、涨水期、洪水期和退水期（表</w:t>
      </w:r>
      <w:r>
        <w:rPr>
          <w:rFonts w:ascii="Times New Roman" w:eastAsia="仿宋" w:hAnsi="Times New Roman" w:cs="Times New Roman"/>
          <w:sz w:val="28"/>
          <w:szCs w:val="28"/>
        </w:rPr>
        <w:t>2.2.1</w:t>
      </w:r>
      <w:r>
        <w:rPr>
          <w:rFonts w:ascii="Times New Roman" w:eastAsia="仿宋" w:hAnsi="Times New Roman" w:cs="Times New Roman" w:hint="eastAsia"/>
          <w:sz w:val="28"/>
          <w:szCs w:val="28"/>
        </w:rPr>
        <w:t>-</w:t>
      </w:r>
      <w:r>
        <w:rPr>
          <w:rFonts w:ascii="Times New Roman" w:eastAsia="仿宋" w:hAnsi="Times New Roman" w:cs="Times New Roman"/>
          <w:sz w:val="28"/>
          <w:szCs w:val="28"/>
        </w:rPr>
        <w:t>1</w:t>
      </w:r>
      <w:r>
        <w:rPr>
          <w:rFonts w:ascii="Times New Roman" w:eastAsia="仿宋" w:hAnsi="Times New Roman" w:cs="Times New Roman" w:hint="eastAsia"/>
          <w:sz w:val="28"/>
          <w:szCs w:val="28"/>
        </w:rPr>
        <w:t>）。</w:t>
      </w:r>
      <w:r>
        <w:rPr>
          <w:rFonts w:ascii="Times New Roman" w:eastAsia="仿宋" w:hAnsi="Times New Roman" w:cs="Times New Roman"/>
          <w:sz w:val="28"/>
          <w:szCs w:val="28"/>
        </w:rPr>
        <w:t>南湖村断面</w:t>
      </w:r>
      <w:r>
        <w:rPr>
          <w:rFonts w:ascii="Times New Roman" w:eastAsia="仿宋" w:hAnsi="Times New Roman" w:cs="Times New Roman" w:hint="eastAsia"/>
          <w:sz w:val="28"/>
          <w:szCs w:val="28"/>
        </w:rPr>
        <w:t>TP</w:t>
      </w:r>
      <w:r>
        <w:rPr>
          <w:rFonts w:ascii="Times New Roman" w:eastAsia="仿宋" w:hAnsi="Times New Roman" w:cs="Times New Roman"/>
          <w:sz w:val="28"/>
          <w:szCs w:val="28"/>
        </w:rPr>
        <w:t>浓度超标主要发生在涨水期、退水期、枯水期等中低水位时期，部分年份</w:t>
      </w:r>
      <w:r>
        <w:rPr>
          <w:rFonts w:ascii="Times New Roman" w:eastAsia="仿宋" w:hAnsi="Times New Roman" w:cs="Times New Roman" w:hint="eastAsia"/>
          <w:sz w:val="28"/>
          <w:szCs w:val="28"/>
        </w:rPr>
        <w:t>洪</w:t>
      </w:r>
      <w:r>
        <w:rPr>
          <w:rFonts w:ascii="Times New Roman" w:eastAsia="仿宋" w:hAnsi="Times New Roman" w:cs="Times New Roman"/>
          <w:sz w:val="28"/>
          <w:szCs w:val="28"/>
        </w:rPr>
        <w:t>水期</w:t>
      </w:r>
      <w:r>
        <w:rPr>
          <w:rFonts w:ascii="Times New Roman" w:eastAsia="仿宋" w:hAnsi="Times New Roman" w:cs="Times New Roman" w:hint="eastAsia"/>
          <w:sz w:val="28"/>
          <w:szCs w:val="28"/>
        </w:rPr>
        <w:t>TP</w:t>
      </w:r>
      <w:r>
        <w:rPr>
          <w:rFonts w:ascii="Times New Roman" w:eastAsia="仿宋" w:hAnsi="Times New Roman" w:cs="Times New Roman"/>
          <w:sz w:val="28"/>
          <w:szCs w:val="28"/>
        </w:rPr>
        <w:t>浓度超标。</w:t>
      </w:r>
      <w:r>
        <w:rPr>
          <w:rFonts w:ascii="Times New Roman" w:eastAsia="仿宋" w:hAnsi="Times New Roman" w:cs="Times New Roman"/>
          <w:sz w:val="28"/>
          <w:szCs w:val="28"/>
        </w:rPr>
        <w:br w:type="page"/>
      </w:r>
    </w:p>
    <w:p w:rsidR="0049090A" w:rsidRDefault="00D85A12">
      <w:pPr>
        <w:adjustRightInd w:val="0"/>
        <w:snapToGrid w:val="0"/>
        <w:spacing w:beforeLines="50" w:before="156"/>
        <w:jc w:val="center"/>
        <w:rPr>
          <w:rFonts w:ascii="Times New Roman" w:eastAsia="仿宋" w:hAnsi="Times New Roman" w:cs="Times New Roman"/>
          <w:sz w:val="24"/>
          <w:szCs w:val="28"/>
        </w:rPr>
      </w:pPr>
      <w:r>
        <w:rPr>
          <w:rFonts w:ascii="Times New Roman" w:eastAsia="仿宋" w:hAnsi="Times New Roman" w:cs="Times New Roman" w:hint="eastAsia"/>
          <w:sz w:val="24"/>
          <w:szCs w:val="28"/>
        </w:rPr>
        <w:lastRenderedPageBreak/>
        <w:t>表</w:t>
      </w:r>
      <w:r>
        <w:rPr>
          <w:rFonts w:ascii="Times New Roman" w:eastAsia="仿宋" w:hAnsi="Times New Roman" w:cs="Times New Roman"/>
          <w:sz w:val="24"/>
          <w:szCs w:val="28"/>
        </w:rPr>
        <w:t>2.2.1</w:t>
      </w:r>
      <w:r>
        <w:rPr>
          <w:rFonts w:ascii="Times New Roman" w:eastAsia="仿宋" w:hAnsi="Times New Roman" w:cs="Times New Roman"/>
          <w:sz w:val="24"/>
        </w:rPr>
        <w:t>–</w:t>
      </w:r>
      <w:r>
        <w:rPr>
          <w:rFonts w:ascii="Times New Roman" w:eastAsia="仿宋" w:hAnsi="Times New Roman" w:cs="Times New Roman"/>
          <w:sz w:val="24"/>
          <w:szCs w:val="28"/>
        </w:rPr>
        <w:t>1</w:t>
      </w:r>
      <w:r>
        <w:rPr>
          <w:rFonts w:ascii="Times New Roman" w:eastAsia="仿宋" w:hAnsi="Times New Roman" w:cs="Times New Roman" w:hint="eastAsia"/>
          <w:sz w:val="24"/>
          <w:szCs w:val="28"/>
        </w:rPr>
        <w:t xml:space="preserve"> </w:t>
      </w:r>
      <w:r>
        <w:rPr>
          <w:rFonts w:ascii="Times New Roman" w:eastAsia="仿宋" w:hAnsi="Times New Roman" w:cs="Times New Roman"/>
          <w:sz w:val="24"/>
          <w:szCs w:val="28"/>
        </w:rPr>
        <w:t xml:space="preserve"> </w:t>
      </w:r>
      <w:r>
        <w:rPr>
          <w:rFonts w:ascii="Times New Roman" w:eastAsia="仿宋" w:hAnsi="Times New Roman" w:cs="Times New Roman" w:hint="eastAsia"/>
          <w:sz w:val="24"/>
          <w:szCs w:val="28"/>
        </w:rPr>
        <w:t>鄱阳湖南昌湖区水期划分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5"/>
        <w:gridCol w:w="496"/>
        <w:gridCol w:w="498"/>
        <w:gridCol w:w="496"/>
        <w:gridCol w:w="498"/>
        <w:gridCol w:w="523"/>
        <w:gridCol w:w="523"/>
        <w:gridCol w:w="524"/>
        <w:gridCol w:w="566"/>
        <w:gridCol w:w="566"/>
        <w:gridCol w:w="567"/>
        <w:gridCol w:w="672"/>
        <w:gridCol w:w="672"/>
      </w:tblGrid>
      <w:tr w:rsidR="0049090A">
        <w:tc>
          <w:tcPr>
            <w:tcW w:w="1022" w:type="pct"/>
            <w:shd w:val="clear" w:color="auto" w:fill="auto"/>
            <w:noWrap/>
            <w:vAlign w:val="center"/>
          </w:tcPr>
          <w:p w:rsidR="0049090A" w:rsidRDefault="00D85A12">
            <w:pPr>
              <w:widowControl/>
              <w:adjustRightInd w:val="0"/>
              <w:snapToGrid w:val="0"/>
              <w:jc w:val="center"/>
              <w:rPr>
                <w:rFonts w:ascii="Times New Roman" w:eastAsia="仿宋" w:hAnsi="Times New Roman" w:cs="Times New Roman"/>
                <w:kern w:val="0"/>
                <w:sz w:val="24"/>
              </w:rPr>
            </w:pPr>
            <w:r>
              <w:rPr>
                <w:rFonts w:ascii="Times New Roman" w:eastAsia="仿宋" w:hAnsi="Times New Roman" w:cs="Times New Roman"/>
                <w:kern w:val="0"/>
                <w:sz w:val="24"/>
              </w:rPr>
              <w:t>月份</w:t>
            </w:r>
          </w:p>
        </w:tc>
        <w:tc>
          <w:tcPr>
            <w:tcW w:w="299" w:type="pct"/>
            <w:shd w:val="clear" w:color="auto" w:fill="auto"/>
            <w:noWrap/>
            <w:vAlign w:val="center"/>
          </w:tcPr>
          <w:p w:rsidR="0049090A" w:rsidRDefault="00D85A12">
            <w:pPr>
              <w:widowControl/>
              <w:adjustRightInd w:val="0"/>
              <w:snapToGrid w:val="0"/>
              <w:jc w:val="center"/>
              <w:rPr>
                <w:rFonts w:ascii="Times New Roman" w:eastAsia="仿宋" w:hAnsi="Times New Roman" w:cs="Times New Roman"/>
                <w:kern w:val="0"/>
                <w:sz w:val="24"/>
              </w:rPr>
            </w:pPr>
            <w:r>
              <w:rPr>
                <w:rFonts w:ascii="Times New Roman" w:eastAsia="仿宋" w:hAnsi="Times New Roman" w:cs="Times New Roman"/>
                <w:kern w:val="0"/>
                <w:sz w:val="24"/>
              </w:rPr>
              <w:t>12</w:t>
            </w:r>
          </w:p>
        </w:tc>
        <w:tc>
          <w:tcPr>
            <w:tcW w:w="300" w:type="pct"/>
            <w:vAlign w:val="center"/>
          </w:tcPr>
          <w:p w:rsidR="0049090A" w:rsidRDefault="00D85A12">
            <w:pPr>
              <w:widowControl/>
              <w:adjustRightInd w:val="0"/>
              <w:snapToGrid w:val="0"/>
              <w:jc w:val="center"/>
              <w:rPr>
                <w:rFonts w:ascii="Times New Roman" w:eastAsia="仿宋" w:hAnsi="Times New Roman" w:cs="Times New Roman"/>
                <w:kern w:val="0"/>
                <w:sz w:val="24"/>
              </w:rPr>
            </w:pPr>
            <w:r>
              <w:rPr>
                <w:rFonts w:ascii="Times New Roman" w:eastAsia="仿宋" w:hAnsi="Times New Roman" w:cs="Times New Roman"/>
                <w:kern w:val="0"/>
                <w:sz w:val="24"/>
              </w:rPr>
              <w:t>1</w:t>
            </w:r>
          </w:p>
        </w:tc>
        <w:tc>
          <w:tcPr>
            <w:tcW w:w="299" w:type="pct"/>
            <w:vAlign w:val="center"/>
          </w:tcPr>
          <w:p w:rsidR="0049090A" w:rsidRDefault="00D85A12">
            <w:pPr>
              <w:widowControl/>
              <w:adjustRightInd w:val="0"/>
              <w:snapToGrid w:val="0"/>
              <w:jc w:val="center"/>
              <w:rPr>
                <w:rFonts w:ascii="Times New Roman" w:eastAsia="仿宋" w:hAnsi="Times New Roman" w:cs="Times New Roman"/>
                <w:kern w:val="0"/>
                <w:sz w:val="24"/>
              </w:rPr>
            </w:pPr>
            <w:r>
              <w:rPr>
                <w:rFonts w:ascii="Times New Roman" w:eastAsia="仿宋" w:hAnsi="Times New Roman" w:cs="Times New Roman"/>
                <w:kern w:val="0"/>
                <w:sz w:val="24"/>
              </w:rPr>
              <w:t>2</w:t>
            </w:r>
          </w:p>
        </w:tc>
        <w:tc>
          <w:tcPr>
            <w:tcW w:w="300" w:type="pct"/>
            <w:vAlign w:val="center"/>
          </w:tcPr>
          <w:p w:rsidR="0049090A" w:rsidRDefault="00D85A12">
            <w:pPr>
              <w:widowControl/>
              <w:adjustRightInd w:val="0"/>
              <w:snapToGrid w:val="0"/>
              <w:jc w:val="center"/>
              <w:rPr>
                <w:rFonts w:ascii="Times New Roman" w:eastAsia="仿宋" w:hAnsi="Times New Roman" w:cs="Times New Roman"/>
                <w:kern w:val="0"/>
                <w:sz w:val="24"/>
              </w:rPr>
            </w:pPr>
            <w:r>
              <w:rPr>
                <w:rFonts w:ascii="Times New Roman" w:eastAsia="仿宋" w:hAnsi="Times New Roman" w:cs="Times New Roman"/>
                <w:kern w:val="0"/>
                <w:sz w:val="24"/>
              </w:rPr>
              <w:t>3</w:t>
            </w:r>
          </w:p>
        </w:tc>
        <w:tc>
          <w:tcPr>
            <w:tcW w:w="315" w:type="pct"/>
            <w:vAlign w:val="center"/>
          </w:tcPr>
          <w:p w:rsidR="0049090A" w:rsidRDefault="00D85A12">
            <w:pPr>
              <w:widowControl/>
              <w:adjustRightInd w:val="0"/>
              <w:snapToGrid w:val="0"/>
              <w:jc w:val="center"/>
              <w:rPr>
                <w:rFonts w:ascii="Times New Roman" w:eastAsia="仿宋" w:hAnsi="Times New Roman" w:cs="Times New Roman"/>
                <w:kern w:val="0"/>
                <w:sz w:val="24"/>
              </w:rPr>
            </w:pPr>
            <w:r>
              <w:rPr>
                <w:rFonts w:ascii="Times New Roman" w:eastAsia="仿宋" w:hAnsi="Times New Roman" w:cs="Times New Roman"/>
                <w:kern w:val="0"/>
                <w:sz w:val="24"/>
              </w:rPr>
              <w:t>4</w:t>
            </w:r>
          </w:p>
        </w:tc>
        <w:tc>
          <w:tcPr>
            <w:tcW w:w="315" w:type="pct"/>
            <w:vAlign w:val="center"/>
          </w:tcPr>
          <w:p w:rsidR="0049090A" w:rsidRDefault="00D85A12">
            <w:pPr>
              <w:widowControl/>
              <w:adjustRightInd w:val="0"/>
              <w:snapToGrid w:val="0"/>
              <w:jc w:val="center"/>
              <w:rPr>
                <w:rFonts w:ascii="Times New Roman" w:eastAsia="仿宋" w:hAnsi="Times New Roman" w:cs="Times New Roman"/>
                <w:kern w:val="0"/>
                <w:sz w:val="24"/>
              </w:rPr>
            </w:pPr>
            <w:r>
              <w:rPr>
                <w:rFonts w:ascii="Times New Roman" w:eastAsia="仿宋" w:hAnsi="Times New Roman" w:cs="Times New Roman"/>
                <w:kern w:val="0"/>
                <w:sz w:val="24"/>
              </w:rPr>
              <w:t>5</w:t>
            </w:r>
          </w:p>
        </w:tc>
        <w:tc>
          <w:tcPr>
            <w:tcW w:w="316" w:type="pct"/>
            <w:vAlign w:val="center"/>
          </w:tcPr>
          <w:p w:rsidR="0049090A" w:rsidRDefault="00D85A12">
            <w:pPr>
              <w:widowControl/>
              <w:adjustRightInd w:val="0"/>
              <w:snapToGrid w:val="0"/>
              <w:jc w:val="center"/>
              <w:rPr>
                <w:rFonts w:ascii="Times New Roman" w:eastAsia="仿宋" w:hAnsi="Times New Roman" w:cs="Times New Roman"/>
                <w:kern w:val="0"/>
                <w:sz w:val="24"/>
              </w:rPr>
            </w:pPr>
            <w:r>
              <w:rPr>
                <w:rFonts w:ascii="Times New Roman" w:eastAsia="仿宋" w:hAnsi="Times New Roman" w:cs="Times New Roman"/>
                <w:kern w:val="0"/>
                <w:sz w:val="24"/>
              </w:rPr>
              <w:t>6</w:t>
            </w:r>
          </w:p>
        </w:tc>
        <w:tc>
          <w:tcPr>
            <w:tcW w:w="341" w:type="pct"/>
            <w:vAlign w:val="center"/>
          </w:tcPr>
          <w:p w:rsidR="0049090A" w:rsidRDefault="00D85A12">
            <w:pPr>
              <w:widowControl/>
              <w:adjustRightInd w:val="0"/>
              <w:snapToGrid w:val="0"/>
              <w:jc w:val="center"/>
              <w:rPr>
                <w:rFonts w:ascii="Times New Roman" w:eastAsia="仿宋" w:hAnsi="Times New Roman" w:cs="Times New Roman"/>
                <w:kern w:val="0"/>
                <w:sz w:val="24"/>
              </w:rPr>
            </w:pPr>
            <w:r>
              <w:rPr>
                <w:rFonts w:ascii="Times New Roman" w:eastAsia="仿宋" w:hAnsi="Times New Roman" w:cs="Times New Roman"/>
                <w:kern w:val="0"/>
                <w:sz w:val="24"/>
              </w:rPr>
              <w:t>7</w:t>
            </w:r>
          </w:p>
        </w:tc>
        <w:tc>
          <w:tcPr>
            <w:tcW w:w="341" w:type="pct"/>
            <w:vAlign w:val="center"/>
          </w:tcPr>
          <w:p w:rsidR="0049090A" w:rsidRDefault="00D85A12">
            <w:pPr>
              <w:widowControl/>
              <w:adjustRightInd w:val="0"/>
              <w:snapToGrid w:val="0"/>
              <w:jc w:val="center"/>
              <w:rPr>
                <w:rFonts w:ascii="Times New Roman" w:eastAsia="仿宋" w:hAnsi="Times New Roman" w:cs="Times New Roman"/>
                <w:kern w:val="0"/>
                <w:sz w:val="24"/>
              </w:rPr>
            </w:pPr>
            <w:r>
              <w:rPr>
                <w:rFonts w:ascii="Times New Roman" w:eastAsia="仿宋" w:hAnsi="Times New Roman" w:cs="Times New Roman"/>
                <w:kern w:val="0"/>
                <w:sz w:val="24"/>
              </w:rPr>
              <w:t>8</w:t>
            </w:r>
          </w:p>
        </w:tc>
        <w:tc>
          <w:tcPr>
            <w:tcW w:w="342" w:type="pct"/>
            <w:vAlign w:val="center"/>
          </w:tcPr>
          <w:p w:rsidR="0049090A" w:rsidRDefault="00D85A12">
            <w:pPr>
              <w:widowControl/>
              <w:adjustRightInd w:val="0"/>
              <w:snapToGrid w:val="0"/>
              <w:jc w:val="center"/>
              <w:rPr>
                <w:rFonts w:ascii="Times New Roman" w:eastAsia="仿宋" w:hAnsi="Times New Roman" w:cs="Times New Roman"/>
                <w:kern w:val="0"/>
                <w:sz w:val="24"/>
              </w:rPr>
            </w:pPr>
            <w:r>
              <w:rPr>
                <w:rFonts w:ascii="Times New Roman" w:eastAsia="仿宋" w:hAnsi="Times New Roman" w:cs="Times New Roman"/>
                <w:kern w:val="0"/>
                <w:sz w:val="24"/>
              </w:rPr>
              <w:t>9</w:t>
            </w:r>
          </w:p>
        </w:tc>
        <w:tc>
          <w:tcPr>
            <w:tcW w:w="405" w:type="pct"/>
            <w:vAlign w:val="center"/>
          </w:tcPr>
          <w:p w:rsidR="0049090A" w:rsidRDefault="00D85A12">
            <w:pPr>
              <w:widowControl/>
              <w:adjustRightInd w:val="0"/>
              <w:snapToGrid w:val="0"/>
              <w:jc w:val="center"/>
              <w:rPr>
                <w:rFonts w:ascii="Times New Roman" w:eastAsia="仿宋" w:hAnsi="Times New Roman" w:cs="Times New Roman"/>
                <w:kern w:val="0"/>
                <w:sz w:val="24"/>
              </w:rPr>
            </w:pPr>
            <w:r>
              <w:rPr>
                <w:rFonts w:ascii="Times New Roman" w:eastAsia="仿宋" w:hAnsi="Times New Roman" w:cs="Times New Roman"/>
                <w:kern w:val="0"/>
                <w:sz w:val="24"/>
              </w:rPr>
              <w:t>10</w:t>
            </w:r>
          </w:p>
        </w:tc>
        <w:tc>
          <w:tcPr>
            <w:tcW w:w="405" w:type="pct"/>
            <w:shd w:val="clear" w:color="auto" w:fill="auto"/>
            <w:noWrap/>
            <w:vAlign w:val="center"/>
          </w:tcPr>
          <w:p w:rsidR="0049090A" w:rsidRDefault="00D85A12">
            <w:pPr>
              <w:widowControl/>
              <w:adjustRightInd w:val="0"/>
              <w:snapToGrid w:val="0"/>
              <w:jc w:val="center"/>
              <w:rPr>
                <w:rFonts w:ascii="Times New Roman" w:eastAsia="仿宋" w:hAnsi="Times New Roman" w:cs="Times New Roman"/>
                <w:kern w:val="0"/>
                <w:sz w:val="24"/>
              </w:rPr>
            </w:pPr>
            <w:r>
              <w:rPr>
                <w:rFonts w:ascii="Times New Roman" w:eastAsia="仿宋" w:hAnsi="Times New Roman" w:cs="Times New Roman"/>
                <w:kern w:val="0"/>
                <w:sz w:val="24"/>
              </w:rPr>
              <w:t>11</w:t>
            </w:r>
          </w:p>
        </w:tc>
      </w:tr>
      <w:tr w:rsidR="0049090A">
        <w:tc>
          <w:tcPr>
            <w:tcW w:w="1022" w:type="pct"/>
            <w:shd w:val="clear" w:color="auto" w:fill="auto"/>
            <w:noWrap/>
            <w:vAlign w:val="center"/>
          </w:tcPr>
          <w:p w:rsidR="0049090A" w:rsidRDefault="00D85A12">
            <w:pPr>
              <w:widowControl/>
              <w:adjustRightInd w:val="0"/>
              <w:snapToGrid w:val="0"/>
              <w:jc w:val="center"/>
              <w:rPr>
                <w:rFonts w:ascii="Times New Roman" w:eastAsia="仿宋" w:hAnsi="Times New Roman" w:cs="Times New Roman"/>
                <w:kern w:val="0"/>
                <w:sz w:val="24"/>
              </w:rPr>
            </w:pPr>
            <w:r>
              <w:rPr>
                <w:rFonts w:ascii="Times New Roman" w:eastAsia="仿宋" w:hAnsi="Times New Roman" w:cs="Times New Roman"/>
                <w:kern w:val="0"/>
                <w:sz w:val="24"/>
              </w:rPr>
              <w:t>水期</w:t>
            </w:r>
          </w:p>
        </w:tc>
        <w:tc>
          <w:tcPr>
            <w:tcW w:w="1198" w:type="pct"/>
            <w:gridSpan w:val="4"/>
            <w:shd w:val="clear" w:color="auto" w:fill="auto"/>
            <w:noWrap/>
            <w:vAlign w:val="center"/>
          </w:tcPr>
          <w:p w:rsidR="0049090A" w:rsidRDefault="00D85A12">
            <w:pPr>
              <w:widowControl/>
              <w:adjustRightInd w:val="0"/>
              <w:snapToGrid w:val="0"/>
              <w:jc w:val="center"/>
              <w:rPr>
                <w:rFonts w:ascii="Times New Roman" w:eastAsia="仿宋" w:hAnsi="Times New Roman" w:cs="Times New Roman"/>
                <w:kern w:val="0"/>
                <w:sz w:val="24"/>
              </w:rPr>
            </w:pPr>
            <w:r>
              <w:rPr>
                <w:rFonts w:ascii="Times New Roman" w:eastAsia="仿宋" w:hAnsi="Times New Roman" w:cs="Times New Roman"/>
                <w:kern w:val="0"/>
                <w:sz w:val="24"/>
              </w:rPr>
              <w:t>枯水期</w:t>
            </w:r>
          </w:p>
        </w:tc>
        <w:tc>
          <w:tcPr>
            <w:tcW w:w="946" w:type="pct"/>
            <w:gridSpan w:val="3"/>
            <w:vAlign w:val="center"/>
          </w:tcPr>
          <w:p w:rsidR="0049090A" w:rsidRDefault="00D85A12">
            <w:pPr>
              <w:widowControl/>
              <w:adjustRightInd w:val="0"/>
              <w:snapToGrid w:val="0"/>
              <w:jc w:val="center"/>
              <w:rPr>
                <w:rFonts w:ascii="Times New Roman" w:eastAsia="仿宋" w:hAnsi="Times New Roman" w:cs="Times New Roman"/>
                <w:kern w:val="0"/>
                <w:sz w:val="24"/>
              </w:rPr>
            </w:pPr>
            <w:r>
              <w:rPr>
                <w:rFonts w:ascii="Times New Roman" w:eastAsia="仿宋" w:hAnsi="Times New Roman" w:cs="Times New Roman"/>
                <w:kern w:val="0"/>
                <w:sz w:val="24"/>
              </w:rPr>
              <w:t>涨水期</w:t>
            </w:r>
          </w:p>
        </w:tc>
        <w:tc>
          <w:tcPr>
            <w:tcW w:w="1024" w:type="pct"/>
            <w:gridSpan w:val="3"/>
            <w:vAlign w:val="center"/>
          </w:tcPr>
          <w:p w:rsidR="0049090A" w:rsidRDefault="00D85A12">
            <w:pPr>
              <w:widowControl/>
              <w:adjustRightInd w:val="0"/>
              <w:snapToGrid w:val="0"/>
              <w:jc w:val="center"/>
              <w:rPr>
                <w:rFonts w:ascii="Times New Roman" w:eastAsia="仿宋" w:hAnsi="Times New Roman" w:cs="Times New Roman"/>
                <w:kern w:val="0"/>
                <w:sz w:val="24"/>
              </w:rPr>
            </w:pPr>
            <w:r>
              <w:rPr>
                <w:rFonts w:ascii="Times New Roman" w:eastAsia="仿宋" w:hAnsi="Times New Roman" w:cs="Times New Roman" w:hint="eastAsia"/>
                <w:kern w:val="0"/>
                <w:sz w:val="24"/>
              </w:rPr>
              <w:t>洪水期</w:t>
            </w:r>
          </w:p>
        </w:tc>
        <w:tc>
          <w:tcPr>
            <w:tcW w:w="810" w:type="pct"/>
            <w:gridSpan w:val="2"/>
            <w:vAlign w:val="center"/>
          </w:tcPr>
          <w:p w:rsidR="0049090A" w:rsidRDefault="00D85A12">
            <w:pPr>
              <w:widowControl/>
              <w:adjustRightInd w:val="0"/>
              <w:snapToGrid w:val="0"/>
              <w:jc w:val="center"/>
              <w:rPr>
                <w:rFonts w:ascii="Times New Roman" w:eastAsia="仿宋" w:hAnsi="Times New Roman" w:cs="Times New Roman"/>
                <w:kern w:val="0"/>
                <w:sz w:val="24"/>
              </w:rPr>
            </w:pPr>
            <w:r>
              <w:rPr>
                <w:rFonts w:ascii="Times New Roman" w:eastAsia="仿宋" w:hAnsi="Times New Roman" w:cs="Times New Roman"/>
                <w:kern w:val="0"/>
                <w:sz w:val="24"/>
              </w:rPr>
              <w:t>退水期</w:t>
            </w:r>
          </w:p>
        </w:tc>
      </w:tr>
      <w:tr w:rsidR="0049090A">
        <w:tc>
          <w:tcPr>
            <w:tcW w:w="1022" w:type="pct"/>
            <w:shd w:val="clear" w:color="auto" w:fill="auto"/>
            <w:noWrap/>
            <w:vAlign w:val="center"/>
          </w:tcPr>
          <w:p w:rsidR="0049090A" w:rsidRDefault="00D85A12">
            <w:pPr>
              <w:widowControl/>
              <w:adjustRightInd w:val="0"/>
              <w:snapToGrid w:val="0"/>
              <w:jc w:val="center"/>
              <w:rPr>
                <w:rFonts w:ascii="Times New Roman" w:eastAsia="仿宋" w:hAnsi="Times New Roman" w:cs="Times New Roman"/>
                <w:kern w:val="0"/>
                <w:sz w:val="24"/>
              </w:rPr>
            </w:pPr>
            <w:r>
              <w:rPr>
                <w:rFonts w:ascii="Times New Roman" w:eastAsia="仿宋" w:hAnsi="Times New Roman" w:cs="Times New Roman" w:hint="eastAsia"/>
                <w:kern w:val="0"/>
                <w:sz w:val="24"/>
              </w:rPr>
              <w:t>星子站水位</w:t>
            </w:r>
            <w:r>
              <w:rPr>
                <w:rFonts w:ascii="Times New Roman" w:eastAsia="仿宋" w:hAnsi="Times New Roman" w:cs="Times New Roman" w:hint="eastAsia"/>
                <w:kern w:val="0"/>
                <w:sz w:val="24"/>
              </w:rPr>
              <w:t>(m</w:t>
            </w:r>
            <w:r>
              <w:rPr>
                <w:rFonts w:ascii="Times New Roman" w:eastAsia="仿宋" w:hAnsi="Times New Roman" w:cs="Times New Roman"/>
                <w:kern w:val="0"/>
                <w:sz w:val="24"/>
              </w:rPr>
              <w:t>)</w:t>
            </w:r>
          </w:p>
        </w:tc>
        <w:tc>
          <w:tcPr>
            <w:tcW w:w="1198" w:type="pct"/>
            <w:gridSpan w:val="4"/>
            <w:shd w:val="clear" w:color="auto" w:fill="auto"/>
            <w:noWrap/>
            <w:vAlign w:val="center"/>
          </w:tcPr>
          <w:p w:rsidR="0049090A" w:rsidRDefault="00D85A12">
            <w:pPr>
              <w:widowControl/>
              <w:adjustRightInd w:val="0"/>
              <w:snapToGrid w:val="0"/>
              <w:jc w:val="center"/>
              <w:rPr>
                <w:rFonts w:ascii="Times New Roman" w:eastAsia="仿宋" w:hAnsi="Times New Roman" w:cs="Times New Roman"/>
                <w:kern w:val="0"/>
                <w:sz w:val="24"/>
              </w:rPr>
            </w:pPr>
            <w:r>
              <w:rPr>
                <w:rFonts w:ascii="Times New Roman" w:eastAsia="仿宋" w:hAnsi="Times New Roman" w:cs="Times New Roman"/>
                <w:kern w:val="0"/>
                <w:sz w:val="24"/>
              </w:rPr>
              <w:t>7.54</w:t>
            </w:r>
            <w:r>
              <w:rPr>
                <w:rFonts w:ascii="Times New Roman" w:eastAsia="仿宋" w:hAnsi="Times New Roman" w:cs="Times New Roman" w:hint="eastAsia"/>
                <w:kern w:val="0"/>
                <w:sz w:val="24"/>
              </w:rPr>
              <w:t>~</w:t>
            </w:r>
            <w:r>
              <w:rPr>
                <w:rFonts w:ascii="Times New Roman" w:eastAsia="仿宋" w:hAnsi="Times New Roman" w:cs="Times New Roman"/>
                <w:kern w:val="0"/>
                <w:sz w:val="24"/>
              </w:rPr>
              <w:t>13.87</w:t>
            </w:r>
          </w:p>
        </w:tc>
        <w:tc>
          <w:tcPr>
            <w:tcW w:w="946" w:type="pct"/>
            <w:gridSpan w:val="3"/>
            <w:vAlign w:val="center"/>
          </w:tcPr>
          <w:p w:rsidR="0049090A" w:rsidRDefault="00D85A12">
            <w:pPr>
              <w:widowControl/>
              <w:adjustRightInd w:val="0"/>
              <w:snapToGrid w:val="0"/>
              <w:jc w:val="center"/>
              <w:rPr>
                <w:rFonts w:ascii="Times New Roman" w:eastAsia="仿宋" w:hAnsi="Times New Roman" w:cs="Times New Roman"/>
                <w:kern w:val="0"/>
                <w:sz w:val="24"/>
              </w:rPr>
            </w:pPr>
            <w:r>
              <w:rPr>
                <w:rFonts w:ascii="Times New Roman" w:eastAsia="仿宋" w:hAnsi="Times New Roman" w:cs="Times New Roman"/>
                <w:kern w:val="0"/>
                <w:sz w:val="24"/>
              </w:rPr>
              <w:t>10.78</w:t>
            </w:r>
            <w:r>
              <w:rPr>
                <w:rFonts w:ascii="Times New Roman" w:eastAsia="仿宋" w:hAnsi="Times New Roman" w:cs="Times New Roman" w:hint="eastAsia"/>
                <w:kern w:val="0"/>
                <w:sz w:val="24"/>
              </w:rPr>
              <w:t>~</w:t>
            </w:r>
            <w:r>
              <w:rPr>
                <w:rFonts w:ascii="Times New Roman" w:eastAsia="仿宋" w:hAnsi="Times New Roman" w:cs="Times New Roman"/>
                <w:kern w:val="0"/>
                <w:sz w:val="24"/>
              </w:rPr>
              <w:t>18.42</w:t>
            </w:r>
          </w:p>
        </w:tc>
        <w:tc>
          <w:tcPr>
            <w:tcW w:w="1024" w:type="pct"/>
            <w:gridSpan w:val="3"/>
            <w:vAlign w:val="center"/>
          </w:tcPr>
          <w:p w:rsidR="0049090A" w:rsidRDefault="00D85A12">
            <w:pPr>
              <w:widowControl/>
              <w:adjustRightInd w:val="0"/>
              <w:snapToGrid w:val="0"/>
              <w:jc w:val="center"/>
              <w:rPr>
                <w:rFonts w:ascii="Times New Roman" w:eastAsia="仿宋" w:hAnsi="Times New Roman" w:cs="Times New Roman"/>
                <w:kern w:val="0"/>
                <w:sz w:val="24"/>
              </w:rPr>
            </w:pPr>
            <w:r>
              <w:rPr>
                <w:rFonts w:ascii="Times New Roman" w:eastAsia="仿宋" w:hAnsi="Times New Roman" w:cs="Times New Roman" w:hint="eastAsia"/>
                <w:kern w:val="0"/>
                <w:sz w:val="24"/>
              </w:rPr>
              <w:t>1</w:t>
            </w:r>
            <w:r>
              <w:rPr>
                <w:rFonts w:ascii="Times New Roman" w:eastAsia="仿宋" w:hAnsi="Times New Roman" w:cs="Times New Roman"/>
                <w:kern w:val="0"/>
                <w:sz w:val="24"/>
              </w:rPr>
              <w:t>1.68</w:t>
            </w:r>
            <w:r>
              <w:rPr>
                <w:rFonts w:ascii="Times New Roman" w:eastAsia="仿宋" w:hAnsi="Times New Roman" w:cs="Times New Roman" w:hint="eastAsia"/>
                <w:kern w:val="0"/>
                <w:sz w:val="24"/>
              </w:rPr>
              <w:t>~</w:t>
            </w:r>
            <w:r>
              <w:rPr>
                <w:rFonts w:ascii="Times New Roman" w:eastAsia="仿宋" w:hAnsi="Times New Roman" w:cs="Times New Roman"/>
                <w:kern w:val="0"/>
                <w:sz w:val="24"/>
              </w:rPr>
              <w:t>21.05</w:t>
            </w:r>
          </w:p>
        </w:tc>
        <w:tc>
          <w:tcPr>
            <w:tcW w:w="810" w:type="pct"/>
            <w:gridSpan w:val="2"/>
            <w:vAlign w:val="center"/>
          </w:tcPr>
          <w:p w:rsidR="0049090A" w:rsidRDefault="00D85A12">
            <w:pPr>
              <w:widowControl/>
              <w:adjustRightInd w:val="0"/>
              <w:snapToGrid w:val="0"/>
              <w:jc w:val="center"/>
              <w:rPr>
                <w:rFonts w:ascii="Times New Roman" w:eastAsia="仿宋" w:hAnsi="Times New Roman" w:cs="Times New Roman"/>
                <w:kern w:val="0"/>
                <w:sz w:val="24"/>
              </w:rPr>
            </w:pPr>
            <w:r>
              <w:rPr>
                <w:rFonts w:ascii="Times New Roman" w:eastAsia="仿宋" w:hAnsi="Times New Roman" w:cs="Times New Roman"/>
                <w:kern w:val="0"/>
                <w:sz w:val="24"/>
              </w:rPr>
              <w:t>9.14</w:t>
            </w:r>
            <w:r>
              <w:rPr>
                <w:rFonts w:ascii="Times New Roman" w:eastAsia="仿宋" w:hAnsi="Times New Roman" w:cs="Times New Roman" w:hint="eastAsia"/>
                <w:kern w:val="0"/>
                <w:sz w:val="24"/>
              </w:rPr>
              <w:t>~</w:t>
            </w:r>
            <w:r>
              <w:rPr>
                <w:rFonts w:ascii="Times New Roman" w:eastAsia="仿宋" w:hAnsi="Times New Roman" w:cs="Times New Roman"/>
                <w:kern w:val="0"/>
                <w:sz w:val="24"/>
              </w:rPr>
              <w:t>16.86</w:t>
            </w:r>
          </w:p>
        </w:tc>
      </w:tr>
    </w:tbl>
    <w:p w:rsidR="0049090A" w:rsidRDefault="00D85A12">
      <w:pPr>
        <w:spacing w:line="360" w:lineRule="auto"/>
        <w:outlineLvl w:val="2"/>
        <w:rPr>
          <w:rFonts w:ascii="Times New Roman" w:eastAsia="仿宋" w:hAnsi="Times New Roman" w:cs="Times New Roman"/>
          <w:b/>
          <w:sz w:val="28"/>
          <w:szCs w:val="28"/>
        </w:rPr>
      </w:pPr>
      <w:bookmarkStart w:id="13" w:name="_Toc113368058"/>
      <w:r>
        <w:rPr>
          <w:rFonts w:ascii="Times New Roman" w:eastAsia="仿宋" w:hAnsi="Times New Roman" w:cs="Times New Roman"/>
          <w:b/>
          <w:sz w:val="28"/>
          <w:szCs w:val="28"/>
        </w:rPr>
        <w:t xml:space="preserve">2. </w:t>
      </w:r>
      <w:r>
        <w:rPr>
          <w:rFonts w:ascii="Times New Roman" w:eastAsia="仿宋" w:hAnsi="Times New Roman" w:cs="Times New Roman"/>
          <w:b/>
          <w:sz w:val="28"/>
          <w:szCs w:val="28"/>
        </w:rPr>
        <w:t>汇水范围内其他断面水质变化情况</w:t>
      </w:r>
      <w:bookmarkEnd w:id="13"/>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本方案选择塔城断面作为南湖村断面上游水质控制断面。</w:t>
      </w:r>
      <w:r>
        <w:rPr>
          <w:rFonts w:ascii="Times New Roman" w:eastAsia="仿宋" w:hAnsi="Times New Roman" w:cs="Times New Roman"/>
          <w:sz w:val="28"/>
          <w:szCs w:val="28"/>
        </w:rPr>
        <w:t>根据</w:t>
      </w:r>
      <w:r>
        <w:rPr>
          <w:rFonts w:ascii="Times New Roman" w:eastAsia="仿宋" w:hAnsi="Times New Roman" w:cs="Times New Roman"/>
          <w:sz w:val="28"/>
          <w:szCs w:val="28"/>
        </w:rPr>
        <w:t>2018</w:t>
      </w:r>
      <w:bookmarkStart w:id="14" w:name="_Hlk114836643"/>
      <w:r>
        <w:rPr>
          <w:rFonts w:ascii="Times New Roman" w:eastAsia="仿宋" w:hAnsi="Times New Roman" w:cs="Times New Roman"/>
          <w:sz w:val="28"/>
          <w:szCs w:val="28"/>
        </w:rPr>
        <w:t>~</w:t>
      </w:r>
      <w:bookmarkEnd w:id="14"/>
      <w:r>
        <w:rPr>
          <w:rFonts w:ascii="Times New Roman" w:eastAsia="仿宋" w:hAnsi="Times New Roman" w:cs="Times New Roman"/>
          <w:sz w:val="28"/>
          <w:szCs w:val="28"/>
        </w:rPr>
        <w:t>2020</w:t>
      </w:r>
      <w:r>
        <w:rPr>
          <w:rFonts w:ascii="Times New Roman" w:eastAsia="仿宋" w:hAnsi="Times New Roman" w:cs="Times New Roman"/>
          <w:sz w:val="28"/>
          <w:szCs w:val="28"/>
        </w:rPr>
        <w:t>年监测数据，塔城断面</w:t>
      </w:r>
      <w:r>
        <w:rPr>
          <w:rFonts w:ascii="Times New Roman" w:eastAsia="仿宋" w:hAnsi="Times New Roman" w:cs="Times New Roman"/>
          <w:sz w:val="28"/>
          <w:szCs w:val="28"/>
        </w:rPr>
        <w:t>TP</w:t>
      </w:r>
      <w:r>
        <w:rPr>
          <w:rFonts w:ascii="Times New Roman" w:eastAsia="仿宋" w:hAnsi="Times New Roman" w:cs="Times New Roman"/>
          <w:sz w:val="28"/>
          <w:szCs w:val="28"/>
        </w:rPr>
        <w:t>月均浓度</w:t>
      </w:r>
      <w:r>
        <w:rPr>
          <w:rFonts w:ascii="Times New Roman" w:eastAsia="仿宋" w:hAnsi="Times New Roman" w:cs="Times New Roman" w:hint="eastAsia"/>
          <w:sz w:val="28"/>
          <w:szCs w:val="28"/>
        </w:rPr>
        <w:t>均值为</w:t>
      </w:r>
      <w:r>
        <w:rPr>
          <w:rFonts w:ascii="Times New Roman" w:eastAsia="仿宋" w:hAnsi="Times New Roman" w:cs="Times New Roman" w:hint="eastAsia"/>
          <w:sz w:val="28"/>
          <w:szCs w:val="28"/>
        </w:rPr>
        <w:t>0</w:t>
      </w:r>
      <w:r>
        <w:rPr>
          <w:rFonts w:ascii="Times New Roman" w:eastAsia="仿宋" w:hAnsi="Times New Roman" w:cs="Times New Roman"/>
          <w:sz w:val="28"/>
          <w:szCs w:val="28"/>
        </w:rPr>
        <w:t xml:space="preserve">.056 </w:t>
      </w:r>
      <w:r>
        <w:rPr>
          <w:rFonts w:ascii="Times New Roman" w:eastAsia="仿宋" w:hAnsi="Times New Roman" w:cs="Times New Roman" w:hint="eastAsia"/>
          <w:sz w:val="28"/>
          <w:szCs w:val="28"/>
        </w:rPr>
        <w:t>mg/L</w:t>
      </w:r>
      <w:r>
        <w:rPr>
          <w:rFonts w:ascii="Times New Roman" w:eastAsia="仿宋" w:hAnsi="Times New Roman" w:cs="Times New Roman"/>
          <w:sz w:val="28"/>
          <w:szCs w:val="28"/>
        </w:rPr>
        <w:t>，</w:t>
      </w:r>
      <w:r>
        <w:rPr>
          <w:rFonts w:ascii="Times New Roman" w:eastAsia="仿宋" w:hAnsi="Times New Roman" w:cs="Times New Roman"/>
          <w:sz w:val="28"/>
          <w:szCs w:val="28"/>
        </w:rPr>
        <w:t>2021</w:t>
      </w:r>
      <w:r>
        <w:rPr>
          <w:rFonts w:ascii="Times New Roman" w:eastAsia="仿宋" w:hAnsi="Times New Roman" w:cs="Times New Roman"/>
          <w:sz w:val="28"/>
          <w:szCs w:val="28"/>
        </w:rPr>
        <w:t>年塔城断面</w:t>
      </w:r>
      <w:r>
        <w:rPr>
          <w:rFonts w:ascii="Times New Roman" w:eastAsia="仿宋" w:hAnsi="Times New Roman" w:cs="Times New Roman"/>
          <w:sz w:val="28"/>
          <w:szCs w:val="28"/>
        </w:rPr>
        <w:t>TP</w:t>
      </w:r>
      <w:r>
        <w:rPr>
          <w:rFonts w:ascii="Times New Roman" w:eastAsia="仿宋" w:hAnsi="Times New Roman" w:cs="Times New Roman"/>
          <w:sz w:val="28"/>
          <w:szCs w:val="28"/>
        </w:rPr>
        <w:t>月均浓度</w:t>
      </w:r>
      <w:r>
        <w:rPr>
          <w:rFonts w:ascii="Times New Roman" w:eastAsia="仿宋" w:hAnsi="Times New Roman" w:cs="Times New Roman" w:hint="eastAsia"/>
          <w:sz w:val="28"/>
          <w:szCs w:val="28"/>
        </w:rPr>
        <w:t>均值为</w:t>
      </w:r>
      <w:r>
        <w:rPr>
          <w:rFonts w:ascii="Times New Roman" w:eastAsia="仿宋" w:hAnsi="Times New Roman" w:cs="Times New Roman" w:hint="eastAsia"/>
          <w:sz w:val="28"/>
          <w:szCs w:val="28"/>
        </w:rPr>
        <w:t>0</w:t>
      </w:r>
      <w:r>
        <w:rPr>
          <w:rFonts w:ascii="Times New Roman" w:eastAsia="仿宋" w:hAnsi="Times New Roman" w:cs="Times New Roman"/>
          <w:sz w:val="28"/>
          <w:szCs w:val="28"/>
        </w:rPr>
        <w:t xml:space="preserve">.046 </w:t>
      </w:r>
      <w:r>
        <w:rPr>
          <w:rFonts w:ascii="Times New Roman" w:eastAsia="仿宋" w:hAnsi="Times New Roman" w:cs="Times New Roman" w:hint="eastAsia"/>
          <w:sz w:val="28"/>
          <w:szCs w:val="28"/>
        </w:rPr>
        <w:t>mg/L</w:t>
      </w:r>
      <w:r>
        <w:rPr>
          <w:rFonts w:ascii="Times New Roman" w:eastAsia="仿宋" w:hAnsi="Times New Roman" w:cs="Times New Roman"/>
          <w:sz w:val="28"/>
          <w:szCs w:val="28"/>
        </w:rPr>
        <w:t>。上述历史监测数据表明，塔城断面来水水质较好，</w:t>
      </w:r>
      <w:r>
        <w:rPr>
          <w:rFonts w:ascii="Times New Roman" w:eastAsia="仿宋" w:hAnsi="Times New Roman" w:cs="Times New Roman"/>
          <w:sz w:val="28"/>
          <w:szCs w:val="28"/>
        </w:rPr>
        <w:t>TP</w:t>
      </w:r>
      <w:r>
        <w:rPr>
          <w:rFonts w:ascii="Times New Roman" w:eastAsia="仿宋" w:hAnsi="Times New Roman" w:cs="Times New Roman"/>
          <w:sz w:val="28"/>
          <w:szCs w:val="28"/>
        </w:rPr>
        <w:t>浓度</w:t>
      </w:r>
      <w:proofErr w:type="gramStart"/>
      <w:r>
        <w:rPr>
          <w:rFonts w:ascii="Times New Roman" w:eastAsia="仿宋" w:hAnsi="Times New Roman" w:cs="Times New Roman" w:hint="eastAsia"/>
          <w:sz w:val="28"/>
          <w:szCs w:val="28"/>
        </w:rPr>
        <w:t>呈</w:t>
      </w:r>
      <w:r>
        <w:rPr>
          <w:rFonts w:ascii="Times New Roman" w:eastAsia="仿宋" w:hAnsi="Times New Roman" w:cs="Times New Roman"/>
          <w:sz w:val="28"/>
          <w:szCs w:val="28"/>
        </w:rPr>
        <w:t>改善</w:t>
      </w:r>
      <w:proofErr w:type="gramEnd"/>
      <w:r>
        <w:rPr>
          <w:rFonts w:ascii="Times New Roman" w:eastAsia="仿宋" w:hAnsi="Times New Roman" w:cs="Times New Roman"/>
          <w:sz w:val="28"/>
          <w:szCs w:val="28"/>
        </w:rPr>
        <w:t>趋势。</w:t>
      </w:r>
    </w:p>
    <w:p w:rsidR="0049090A" w:rsidRDefault="00D85A12">
      <w:pPr>
        <w:spacing w:line="360" w:lineRule="auto"/>
        <w:outlineLvl w:val="0"/>
        <w:rPr>
          <w:rFonts w:ascii="Times New Roman" w:eastAsia="仿宋" w:hAnsi="Times New Roman" w:cs="Times New Roman"/>
          <w:b/>
          <w:sz w:val="28"/>
          <w:szCs w:val="28"/>
        </w:rPr>
      </w:pPr>
      <w:bookmarkStart w:id="15" w:name="_Toc113368059"/>
      <w:r>
        <w:rPr>
          <w:rFonts w:ascii="Times New Roman" w:eastAsia="仿宋" w:hAnsi="Times New Roman" w:cs="Times New Roman"/>
          <w:b/>
          <w:sz w:val="28"/>
          <w:szCs w:val="28"/>
        </w:rPr>
        <w:t>三、断面污染源调查及主要水环境问题识别</w:t>
      </w:r>
      <w:bookmarkEnd w:id="15"/>
    </w:p>
    <w:p w:rsidR="0049090A" w:rsidRDefault="00D85A12">
      <w:pPr>
        <w:spacing w:line="360" w:lineRule="auto"/>
        <w:outlineLvl w:val="1"/>
        <w:rPr>
          <w:rFonts w:ascii="Times New Roman" w:eastAsia="仿宋" w:hAnsi="Times New Roman" w:cs="Times New Roman"/>
          <w:b/>
          <w:sz w:val="28"/>
          <w:szCs w:val="28"/>
        </w:rPr>
      </w:pPr>
      <w:bookmarkStart w:id="16" w:name="_Toc113368060"/>
      <w:r>
        <w:rPr>
          <w:rFonts w:ascii="Times New Roman" w:eastAsia="仿宋" w:hAnsi="Times New Roman" w:cs="Times New Roman"/>
          <w:b/>
          <w:sz w:val="28"/>
          <w:szCs w:val="28"/>
        </w:rPr>
        <w:t>（一）污染源现状调查</w:t>
      </w:r>
      <w:bookmarkEnd w:id="16"/>
    </w:p>
    <w:p w:rsidR="0049090A" w:rsidRDefault="00D85A12">
      <w:pPr>
        <w:spacing w:line="360" w:lineRule="auto"/>
        <w:outlineLvl w:val="2"/>
        <w:rPr>
          <w:rFonts w:ascii="Times New Roman" w:eastAsia="仿宋" w:hAnsi="Times New Roman" w:cs="Times New Roman"/>
          <w:b/>
          <w:sz w:val="28"/>
          <w:szCs w:val="28"/>
        </w:rPr>
      </w:pPr>
      <w:bookmarkStart w:id="17" w:name="_Toc113368061"/>
      <w:r>
        <w:rPr>
          <w:rFonts w:ascii="Times New Roman" w:eastAsia="仿宋" w:hAnsi="Times New Roman" w:cs="Times New Roman"/>
          <w:b/>
          <w:sz w:val="28"/>
          <w:szCs w:val="28"/>
        </w:rPr>
        <w:t xml:space="preserve">1. </w:t>
      </w:r>
      <w:proofErr w:type="gramStart"/>
      <w:r>
        <w:rPr>
          <w:rFonts w:ascii="Times New Roman" w:eastAsia="仿宋" w:hAnsi="Times New Roman" w:cs="Times New Roman"/>
          <w:b/>
          <w:sz w:val="28"/>
          <w:szCs w:val="28"/>
        </w:rPr>
        <w:t>入河排口</w:t>
      </w:r>
      <w:proofErr w:type="gramEnd"/>
      <w:r>
        <w:rPr>
          <w:rFonts w:ascii="Times New Roman" w:eastAsia="仿宋" w:hAnsi="Times New Roman" w:cs="Times New Roman"/>
          <w:b/>
          <w:sz w:val="28"/>
          <w:szCs w:val="28"/>
        </w:rPr>
        <w:t>污染</w:t>
      </w:r>
      <w:bookmarkEnd w:id="17"/>
      <w:r>
        <w:rPr>
          <w:rFonts w:ascii="Times New Roman" w:eastAsia="仿宋" w:hAnsi="Times New Roman" w:cs="Times New Roman" w:hint="eastAsia"/>
          <w:b/>
          <w:sz w:val="28"/>
          <w:szCs w:val="28"/>
        </w:rPr>
        <w:t>源</w:t>
      </w:r>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南湖村断面共有</w:t>
      </w:r>
      <w:r>
        <w:rPr>
          <w:rFonts w:ascii="Times New Roman" w:eastAsia="仿宋" w:hAnsi="Times New Roman" w:cs="Times New Roman"/>
          <w:sz w:val="28"/>
          <w:szCs w:val="28"/>
        </w:rPr>
        <w:t>11</w:t>
      </w:r>
      <w:r>
        <w:rPr>
          <w:rFonts w:ascii="Times New Roman" w:eastAsia="仿宋" w:hAnsi="Times New Roman" w:cs="Times New Roman"/>
          <w:sz w:val="28"/>
          <w:szCs w:val="28"/>
        </w:rPr>
        <w:t>个电排站</w:t>
      </w:r>
      <w:r>
        <w:rPr>
          <w:rFonts w:ascii="Times New Roman" w:eastAsia="仿宋" w:hAnsi="Times New Roman" w:cs="Times New Roman"/>
          <w:sz w:val="28"/>
          <w:szCs w:val="28"/>
        </w:rPr>
        <w:t>/</w:t>
      </w:r>
      <w:r>
        <w:rPr>
          <w:rFonts w:ascii="Times New Roman" w:eastAsia="仿宋" w:hAnsi="Times New Roman" w:cs="Times New Roman"/>
          <w:sz w:val="28"/>
          <w:szCs w:val="28"/>
        </w:rPr>
        <w:t>排水闸，</w:t>
      </w:r>
      <w:r>
        <w:rPr>
          <w:rFonts w:ascii="Times New Roman" w:eastAsia="仿宋" w:hAnsi="Times New Roman" w:cs="Times New Roman" w:hint="eastAsia"/>
          <w:sz w:val="28"/>
          <w:szCs w:val="28"/>
        </w:rPr>
        <w:t>其中</w:t>
      </w:r>
      <w:r>
        <w:rPr>
          <w:rFonts w:ascii="Times New Roman" w:eastAsia="仿宋" w:hAnsi="Times New Roman" w:cs="Times New Roman" w:hint="eastAsia"/>
          <w:sz w:val="28"/>
          <w:szCs w:val="28"/>
        </w:rPr>
        <w:t>6</w:t>
      </w:r>
      <w:r>
        <w:rPr>
          <w:rFonts w:ascii="Times New Roman" w:eastAsia="仿宋" w:hAnsi="Times New Roman" w:cs="Times New Roman" w:hint="eastAsia"/>
          <w:sz w:val="28"/>
          <w:szCs w:val="28"/>
        </w:rPr>
        <w:t>个位于塔城乡境内，</w:t>
      </w:r>
      <w:r>
        <w:rPr>
          <w:rFonts w:ascii="Times New Roman" w:eastAsia="仿宋" w:hAnsi="Times New Roman" w:cs="Times New Roman" w:hint="eastAsia"/>
          <w:sz w:val="28"/>
          <w:szCs w:val="28"/>
        </w:rPr>
        <w:t>5</w:t>
      </w:r>
      <w:r>
        <w:rPr>
          <w:rFonts w:ascii="Times New Roman" w:eastAsia="仿宋" w:hAnsi="Times New Roman" w:cs="Times New Roman" w:hint="eastAsia"/>
          <w:sz w:val="28"/>
          <w:szCs w:val="28"/>
        </w:rPr>
        <w:t>个位于幽兰镇境内，</w:t>
      </w:r>
      <w:r>
        <w:rPr>
          <w:rFonts w:ascii="Times New Roman" w:eastAsia="仿宋" w:hAnsi="Times New Roman" w:cs="Times New Roman"/>
          <w:sz w:val="28"/>
          <w:szCs w:val="28"/>
        </w:rPr>
        <w:t>排口</w:t>
      </w:r>
      <w:r>
        <w:rPr>
          <w:rFonts w:ascii="Times New Roman" w:eastAsia="仿宋" w:hAnsi="Times New Roman" w:cs="Times New Roman" w:hint="eastAsia"/>
          <w:sz w:val="28"/>
          <w:szCs w:val="28"/>
        </w:rPr>
        <w:t>汇集的</w:t>
      </w:r>
      <w:r>
        <w:rPr>
          <w:rFonts w:ascii="Times New Roman" w:eastAsia="仿宋" w:hAnsi="Times New Roman" w:cs="Times New Roman"/>
          <w:sz w:val="28"/>
          <w:szCs w:val="28"/>
        </w:rPr>
        <w:t>水体</w:t>
      </w:r>
      <w:r>
        <w:rPr>
          <w:rFonts w:ascii="Times New Roman" w:eastAsia="仿宋" w:hAnsi="Times New Roman" w:cs="Times New Roman" w:hint="eastAsia"/>
          <w:sz w:val="28"/>
          <w:szCs w:val="28"/>
        </w:rPr>
        <w:t>包含汇水范围内的</w:t>
      </w:r>
      <w:r>
        <w:rPr>
          <w:rFonts w:ascii="Times New Roman" w:eastAsia="仿宋" w:hAnsi="Times New Roman" w:cs="Times New Roman"/>
          <w:sz w:val="28"/>
          <w:szCs w:val="28"/>
        </w:rPr>
        <w:t>农田退水、生活污水以及畜禽</w:t>
      </w:r>
      <w:r>
        <w:rPr>
          <w:rFonts w:ascii="Times New Roman" w:eastAsia="仿宋" w:hAnsi="Times New Roman" w:cs="Times New Roman" w:hint="eastAsia"/>
          <w:sz w:val="28"/>
          <w:szCs w:val="28"/>
        </w:rPr>
        <w:t>和</w:t>
      </w:r>
      <w:r>
        <w:rPr>
          <w:rFonts w:ascii="Times New Roman" w:eastAsia="仿宋" w:hAnsi="Times New Roman" w:cs="Times New Roman"/>
          <w:sz w:val="28"/>
          <w:szCs w:val="28"/>
        </w:rPr>
        <w:t>水产养殖尾水。</w:t>
      </w:r>
    </w:p>
    <w:p w:rsidR="0049090A" w:rsidRDefault="00D85A12">
      <w:pPr>
        <w:spacing w:line="360" w:lineRule="auto"/>
        <w:ind w:firstLineChars="200" w:firstLine="560"/>
        <w:rPr>
          <w:rFonts w:ascii="Times New Roman" w:eastAsia="仿宋" w:hAnsi="Times New Roman" w:cs="Times New Roman"/>
          <w:b/>
          <w:sz w:val="28"/>
          <w:szCs w:val="28"/>
        </w:rPr>
      </w:pPr>
      <w:r>
        <w:rPr>
          <w:rFonts w:ascii="Times New Roman" w:eastAsia="仿宋" w:hAnsi="Times New Roman" w:cs="Times New Roman"/>
          <w:sz w:val="28"/>
          <w:szCs w:val="28"/>
        </w:rPr>
        <w:t>2021</w:t>
      </w:r>
      <w:r>
        <w:rPr>
          <w:rFonts w:ascii="Times New Roman" w:eastAsia="仿宋" w:hAnsi="Times New Roman" w:cs="Times New Roman"/>
          <w:sz w:val="28"/>
          <w:szCs w:val="28"/>
        </w:rPr>
        <w:t>年</w:t>
      </w:r>
      <w:r>
        <w:rPr>
          <w:rFonts w:ascii="Times New Roman" w:eastAsia="仿宋" w:hAnsi="Times New Roman" w:cs="Times New Roman"/>
          <w:sz w:val="28"/>
          <w:szCs w:val="28"/>
        </w:rPr>
        <w:t>8</w:t>
      </w:r>
      <w:r>
        <w:rPr>
          <w:rFonts w:ascii="Times New Roman" w:eastAsia="仿宋" w:hAnsi="Times New Roman" w:cs="Times New Roman"/>
          <w:sz w:val="28"/>
          <w:szCs w:val="28"/>
        </w:rPr>
        <w:t>月</w:t>
      </w:r>
      <w:r>
        <w:rPr>
          <w:rFonts w:ascii="Times New Roman" w:eastAsia="仿宋" w:hAnsi="Times New Roman" w:cs="Times New Roman"/>
          <w:sz w:val="28"/>
          <w:szCs w:val="28"/>
        </w:rPr>
        <w:t>~2022</w:t>
      </w:r>
      <w:r>
        <w:rPr>
          <w:rFonts w:ascii="Times New Roman" w:eastAsia="仿宋" w:hAnsi="Times New Roman" w:cs="Times New Roman"/>
          <w:sz w:val="28"/>
          <w:szCs w:val="28"/>
        </w:rPr>
        <w:t>年</w:t>
      </w:r>
      <w:r>
        <w:rPr>
          <w:rFonts w:ascii="Times New Roman" w:eastAsia="仿宋" w:hAnsi="Times New Roman" w:cs="Times New Roman"/>
          <w:sz w:val="28"/>
          <w:szCs w:val="28"/>
        </w:rPr>
        <w:t>2</w:t>
      </w:r>
      <w:r>
        <w:rPr>
          <w:rFonts w:ascii="Times New Roman" w:eastAsia="仿宋" w:hAnsi="Times New Roman" w:cs="Times New Roman"/>
          <w:sz w:val="28"/>
          <w:szCs w:val="28"/>
        </w:rPr>
        <w:t>月</w:t>
      </w:r>
      <w:r>
        <w:rPr>
          <w:rFonts w:ascii="Times New Roman" w:eastAsia="仿宋" w:hAnsi="Times New Roman" w:cs="Times New Roman" w:hint="eastAsia"/>
          <w:sz w:val="28"/>
          <w:szCs w:val="28"/>
        </w:rPr>
        <w:t>加密</w:t>
      </w:r>
      <w:r>
        <w:rPr>
          <w:rFonts w:ascii="Times New Roman" w:eastAsia="仿宋" w:hAnsi="Times New Roman" w:cs="Times New Roman"/>
          <w:sz w:val="28"/>
          <w:szCs w:val="28"/>
        </w:rPr>
        <w:t>监测结果表明</w:t>
      </w:r>
      <w:r>
        <w:rPr>
          <w:rFonts w:ascii="Times New Roman" w:eastAsia="仿宋" w:hAnsi="Times New Roman" w:cs="Times New Roman" w:hint="eastAsia"/>
          <w:sz w:val="28"/>
          <w:szCs w:val="28"/>
        </w:rPr>
        <w:t>，</w:t>
      </w:r>
      <w:r>
        <w:rPr>
          <w:rFonts w:ascii="Times New Roman" w:eastAsia="仿宋" w:hAnsi="Times New Roman" w:cs="Times New Roman"/>
          <w:sz w:val="28"/>
          <w:szCs w:val="28"/>
        </w:rPr>
        <w:t>南</w:t>
      </w:r>
      <w:proofErr w:type="gramStart"/>
      <w:r>
        <w:rPr>
          <w:rFonts w:ascii="Times New Roman" w:eastAsia="仿宋" w:hAnsi="Times New Roman" w:cs="Times New Roman"/>
          <w:sz w:val="28"/>
          <w:szCs w:val="28"/>
        </w:rPr>
        <w:t>塘挡自</w:t>
      </w:r>
      <w:proofErr w:type="gramEnd"/>
      <w:r>
        <w:rPr>
          <w:rFonts w:ascii="Times New Roman" w:eastAsia="仿宋" w:hAnsi="Times New Roman" w:cs="Times New Roman"/>
          <w:sz w:val="28"/>
          <w:szCs w:val="28"/>
        </w:rPr>
        <w:t>排站、玉明生态园泄水闸、姜家湖电排站</w:t>
      </w:r>
      <w:r>
        <w:rPr>
          <w:rFonts w:ascii="Times New Roman" w:eastAsia="仿宋" w:hAnsi="Times New Roman" w:cs="Times New Roman" w:hint="eastAsia"/>
          <w:sz w:val="28"/>
          <w:szCs w:val="28"/>
        </w:rPr>
        <w:t>和</w:t>
      </w:r>
      <w:r>
        <w:rPr>
          <w:rFonts w:ascii="Times New Roman" w:eastAsia="仿宋" w:hAnsi="Times New Roman" w:cs="Times New Roman"/>
          <w:sz w:val="28"/>
          <w:szCs w:val="28"/>
        </w:rPr>
        <w:t>拦</w:t>
      </w:r>
      <w:proofErr w:type="gramStart"/>
      <w:r>
        <w:rPr>
          <w:rFonts w:ascii="Times New Roman" w:eastAsia="仿宋" w:hAnsi="Times New Roman" w:cs="Times New Roman"/>
          <w:sz w:val="28"/>
          <w:szCs w:val="28"/>
        </w:rPr>
        <w:t>河西电</w:t>
      </w:r>
      <w:proofErr w:type="gramEnd"/>
      <w:r>
        <w:rPr>
          <w:rFonts w:ascii="Times New Roman" w:eastAsia="仿宋" w:hAnsi="Times New Roman" w:cs="Times New Roman"/>
          <w:sz w:val="28"/>
          <w:szCs w:val="28"/>
        </w:rPr>
        <w:t>排站所排水体的</w:t>
      </w:r>
      <w:r>
        <w:rPr>
          <w:rFonts w:ascii="Times New Roman" w:eastAsia="仿宋" w:hAnsi="Times New Roman" w:cs="Times New Roman" w:hint="eastAsia"/>
          <w:sz w:val="28"/>
          <w:szCs w:val="28"/>
        </w:rPr>
        <w:t>TP</w:t>
      </w:r>
      <w:r>
        <w:rPr>
          <w:rFonts w:ascii="Times New Roman" w:eastAsia="仿宋" w:hAnsi="Times New Roman" w:cs="Times New Roman" w:hint="eastAsia"/>
          <w:sz w:val="28"/>
          <w:szCs w:val="28"/>
        </w:rPr>
        <w:t>浓度较高（极值分别为</w:t>
      </w:r>
      <w:r>
        <w:rPr>
          <w:rFonts w:ascii="Times New Roman" w:eastAsia="仿宋" w:hAnsi="Times New Roman" w:cs="Times New Roman" w:hint="eastAsia"/>
          <w:sz w:val="28"/>
          <w:szCs w:val="28"/>
        </w:rPr>
        <w:t>0</w:t>
      </w:r>
      <w:r>
        <w:rPr>
          <w:rFonts w:ascii="Times New Roman" w:eastAsia="仿宋" w:hAnsi="Times New Roman" w:cs="Times New Roman"/>
          <w:sz w:val="28"/>
          <w:szCs w:val="28"/>
        </w:rPr>
        <w:t>.291</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0</w:t>
      </w:r>
      <w:r>
        <w:rPr>
          <w:rFonts w:ascii="Times New Roman" w:eastAsia="仿宋" w:hAnsi="Times New Roman" w:cs="Times New Roman"/>
          <w:sz w:val="28"/>
          <w:szCs w:val="28"/>
        </w:rPr>
        <w:t>.127</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0</w:t>
      </w:r>
      <w:r>
        <w:rPr>
          <w:rFonts w:ascii="Times New Roman" w:eastAsia="仿宋" w:hAnsi="Times New Roman" w:cs="Times New Roman"/>
          <w:sz w:val="28"/>
          <w:szCs w:val="28"/>
        </w:rPr>
        <w:t>.742</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0</w:t>
      </w:r>
      <w:r>
        <w:rPr>
          <w:rFonts w:ascii="Times New Roman" w:eastAsia="仿宋" w:hAnsi="Times New Roman" w:cs="Times New Roman"/>
          <w:sz w:val="28"/>
          <w:szCs w:val="28"/>
        </w:rPr>
        <w:t xml:space="preserve">.259 </w:t>
      </w:r>
      <w:r>
        <w:rPr>
          <w:rFonts w:ascii="Times New Roman" w:eastAsia="仿宋" w:hAnsi="Times New Roman" w:cs="Times New Roman" w:hint="eastAsia"/>
          <w:sz w:val="28"/>
          <w:szCs w:val="28"/>
        </w:rPr>
        <w:t>mg/L</w:t>
      </w:r>
      <w:r>
        <w:rPr>
          <w:rFonts w:ascii="Times New Roman" w:eastAsia="仿宋" w:hAnsi="Times New Roman" w:cs="Times New Roman" w:hint="eastAsia"/>
          <w:sz w:val="28"/>
          <w:szCs w:val="28"/>
        </w:rPr>
        <w:t>）</w:t>
      </w:r>
      <w:r>
        <w:rPr>
          <w:rFonts w:ascii="Times New Roman" w:eastAsia="仿宋" w:hAnsi="Times New Roman" w:cs="Times New Roman"/>
          <w:sz w:val="28"/>
          <w:szCs w:val="28"/>
        </w:rPr>
        <w:t>，同时</w:t>
      </w:r>
      <w:r>
        <w:rPr>
          <w:rFonts w:ascii="Times New Roman" w:eastAsia="仿宋" w:hAnsi="Times New Roman" w:cs="Times New Roman" w:hint="eastAsia"/>
          <w:sz w:val="28"/>
          <w:szCs w:val="28"/>
        </w:rPr>
        <w:t>排口蓄水塘</w:t>
      </w:r>
      <w:r>
        <w:rPr>
          <w:rFonts w:ascii="Times New Roman" w:eastAsia="仿宋" w:hAnsi="Times New Roman" w:cs="Times New Roman"/>
          <w:sz w:val="28"/>
          <w:szCs w:val="28"/>
        </w:rPr>
        <w:t>沉积物</w:t>
      </w:r>
      <w:r>
        <w:rPr>
          <w:rFonts w:ascii="Times New Roman" w:eastAsia="仿宋" w:hAnsi="Times New Roman" w:cs="Times New Roman" w:hint="eastAsia"/>
          <w:sz w:val="28"/>
          <w:szCs w:val="28"/>
        </w:rPr>
        <w:t>也富集了大量的磷（最高可达</w:t>
      </w:r>
      <w:r>
        <w:rPr>
          <w:rFonts w:ascii="Times New Roman" w:eastAsia="仿宋" w:hAnsi="Times New Roman" w:cs="Times New Roman" w:hint="eastAsia"/>
          <w:sz w:val="28"/>
          <w:szCs w:val="28"/>
        </w:rPr>
        <w:t>1</w:t>
      </w:r>
      <w:r>
        <w:rPr>
          <w:rFonts w:ascii="Times New Roman" w:eastAsia="仿宋" w:hAnsi="Times New Roman" w:cs="Times New Roman"/>
          <w:sz w:val="28"/>
          <w:szCs w:val="28"/>
        </w:rPr>
        <w:t xml:space="preserve">092 </w:t>
      </w:r>
      <w:r>
        <w:rPr>
          <w:rFonts w:ascii="Times New Roman" w:eastAsia="仿宋" w:hAnsi="Times New Roman" w:cs="Times New Roman" w:hint="eastAsia"/>
          <w:sz w:val="28"/>
          <w:szCs w:val="28"/>
        </w:rPr>
        <w:t>mg/kg</w:t>
      </w:r>
      <w:r>
        <w:rPr>
          <w:rFonts w:ascii="Times New Roman" w:eastAsia="仿宋" w:hAnsi="Times New Roman" w:cs="Times New Roman" w:hint="eastAsia"/>
          <w:sz w:val="28"/>
          <w:szCs w:val="28"/>
        </w:rPr>
        <w:t>）。综上，南湖村断面周边</w:t>
      </w:r>
      <w:r>
        <w:rPr>
          <w:rFonts w:ascii="Times New Roman" w:eastAsia="仿宋" w:hAnsi="Times New Roman" w:cs="Times New Roman"/>
          <w:sz w:val="28"/>
          <w:szCs w:val="28"/>
        </w:rPr>
        <w:t>排口是抬升南湖村断面水体</w:t>
      </w:r>
      <w:r>
        <w:rPr>
          <w:rFonts w:ascii="Times New Roman" w:eastAsia="仿宋" w:hAnsi="Times New Roman" w:cs="Times New Roman" w:hint="eastAsia"/>
          <w:sz w:val="28"/>
          <w:szCs w:val="28"/>
        </w:rPr>
        <w:t>TP</w:t>
      </w:r>
      <w:r>
        <w:rPr>
          <w:rFonts w:ascii="Times New Roman" w:eastAsia="仿宋" w:hAnsi="Times New Roman" w:cs="Times New Roman" w:hint="eastAsia"/>
          <w:sz w:val="28"/>
          <w:szCs w:val="28"/>
        </w:rPr>
        <w:t>浓度</w:t>
      </w:r>
      <w:r>
        <w:rPr>
          <w:rFonts w:ascii="Times New Roman" w:eastAsia="仿宋" w:hAnsi="Times New Roman" w:cs="Times New Roman"/>
          <w:sz w:val="28"/>
          <w:szCs w:val="28"/>
        </w:rPr>
        <w:t>的</w:t>
      </w:r>
      <w:r>
        <w:rPr>
          <w:rFonts w:ascii="Times New Roman" w:eastAsia="仿宋" w:hAnsi="Times New Roman" w:cs="Times New Roman" w:hint="eastAsia"/>
          <w:sz w:val="28"/>
          <w:szCs w:val="28"/>
        </w:rPr>
        <w:t>重要</w:t>
      </w:r>
      <w:r>
        <w:rPr>
          <w:rFonts w:ascii="Times New Roman" w:eastAsia="仿宋" w:hAnsi="Times New Roman" w:cs="Times New Roman"/>
          <w:sz w:val="28"/>
          <w:szCs w:val="28"/>
        </w:rPr>
        <w:t>污染源。</w:t>
      </w:r>
      <w:bookmarkStart w:id="18" w:name="_Toc107735645"/>
    </w:p>
    <w:p w:rsidR="0049090A" w:rsidRDefault="00D85A12">
      <w:pPr>
        <w:spacing w:line="360" w:lineRule="auto"/>
        <w:outlineLvl w:val="2"/>
        <w:rPr>
          <w:rFonts w:ascii="Times New Roman" w:eastAsia="仿宋" w:hAnsi="Times New Roman" w:cs="Times New Roman"/>
          <w:b/>
          <w:sz w:val="28"/>
          <w:szCs w:val="28"/>
        </w:rPr>
      </w:pPr>
      <w:bookmarkStart w:id="19" w:name="_Toc113368062"/>
      <w:r>
        <w:rPr>
          <w:rFonts w:ascii="Times New Roman" w:eastAsia="仿宋" w:hAnsi="Times New Roman" w:cs="Times New Roman"/>
          <w:b/>
          <w:sz w:val="28"/>
          <w:szCs w:val="28"/>
        </w:rPr>
        <w:t xml:space="preserve">2. </w:t>
      </w:r>
      <w:bookmarkStart w:id="20" w:name="_Hlk109635420"/>
      <w:r>
        <w:rPr>
          <w:rFonts w:ascii="Times New Roman" w:eastAsia="仿宋" w:hAnsi="Times New Roman" w:cs="Times New Roman"/>
          <w:b/>
          <w:sz w:val="28"/>
          <w:szCs w:val="28"/>
        </w:rPr>
        <w:t>农业</w:t>
      </w:r>
      <w:bookmarkStart w:id="21" w:name="_Hlk109635634"/>
      <w:r>
        <w:rPr>
          <w:rFonts w:ascii="Times New Roman" w:eastAsia="仿宋" w:hAnsi="Times New Roman" w:cs="Times New Roman"/>
          <w:b/>
          <w:sz w:val="28"/>
          <w:szCs w:val="28"/>
        </w:rPr>
        <w:t>面源污染</w:t>
      </w:r>
      <w:bookmarkEnd w:id="18"/>
      <w:bookmarkEnd w:id="19"/>
      <w:bookmarkEnd w:id="20"/>
      <w:bookmarkEnd w:id="21"/>
      <w:r>
        <w:rPr>
          <w:rFonts w:ascii="Times New Roman" w:eastAsia="仿宋" w:hAnsi="Times New Roman" w:cs="Times New Roman" w:hint="eastAsia"/>
          <w:b/>
          <w:sz w:val="28"/>
          <w:szCs w:val="28"/>
        </w:rPr>
        <w:t>源</w:t>
      </w:r>
    </w:p>
    <w:p w:rsidR="0049090A" w:rsidRDefault="00D85A12">
      <w:pPr>
        <w:spacing w:line="360" w:lineRule="auto"/>
        <w:ind w:firstLineChars="200" w:firstLine="562"/>
        <w:rPr>
          <w:rFonts w:ascii="Times New Roman" w:eastAsia="仿宋" w:hAnsi="Times New Roman" w:cs="Times New Roman"/>
          <w:b/>
          <w:sz w:val="28"/>
          <w:szCs w:val="28"/>
        </w:rPr>
      </w:pPr>
      <w:bookmarkStart w:id="22" w:name="OLE_LINK1"/>
      <w:r>
        <w:rPr>
          <w:rFonts w:ascii="Times New Roman" w:eastAsia="仿宋" w:hAnsi="Times New Roman" w:cs="Times New Roman"/>
          <w:b/>
          <w:sz w:val="28"/>
          <w:szCs w:val="28"/>
        </w:rPr>
        <w:t>种植业药、肥调查</w:t>
      </w:r>
      <w:bookmarkEnd w:id="22"/>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南湖村断面汇水范围内</w:t>
      </w:r>
      <w:r>
        <w:rPr>
          <w:rFonts w:ascii="Times New Roman" w:eastAsia="仿宋" w:hAnsi="Times New Roman" w:cs="Times New Roman"/>
          <w:sz w:val="28"/>
          <w:szCs w:val="28"/>
        </w:rPr>
        <w:t>耕地面积为</w:t>
      </w:r>
      <w:r>
        <w:rPr>
          <w:rFonts w:ascii="Times New Roman" w:eastAsia="仿宋" w:hAnsi="Times New Roman" w:cs="Times New Roman"/>
          <w:sz w:val="28"/>
          <w:szCs w:val="28"/>
        </w:rPr>
        <w:t>5401.67</w:t>
      </w:r>
      <w:r>
        <w:rPr>
          <w:rFonts w:ascii="Times New Roman" w:eastAsia="仿宋" w:hAnsi="Times New Roman" w:cs="Times New Roman"/>
          <w:sz w:val="28"/>
          <w:szCs w:val="28"/>
        </w:rPr>
        <w:t>公顷，园地</w:t>
      </w:r>
      <w:r>
        <w:rPr>
          <w:rFonts w:ascii="Times New Roman" w:eastAsia="仿宋" w:hAnsi="Times New Roman" w:cs="Times New Roman" w:hint="eastAsia"/>
          <w:sz w:val="28"/>
          <w:szCs w:val="28"/>
        </w:rPr>
        <w:t>面积为</w:t>
      </w:r>
      <w:r>
        <w:rPr>
          <w:rFonts w:ascii="Times New Roman" w:eastAsia="仿宋" w:hAnsi="Times New Roman" w:cs="Times New Roman"/>
          <w:sz w:val="28"/>
          <w:szCs w:val="28"/>
        </w:rPr>
        <w:t>162.61</w:t>
      </w:r>
      <w:r>
        <w:rPr>
          <w:rFonts w:ascii="Times New Roman" w:eastAsia="仿宋" w:hAnsi="Times New Roman" w:cs="Times New Roman"/>
          <w:sz w:val="28"/>
          <w:szCs w:val="28"/>
        </w:rPr>
        <w:t>公顷，且保持相对稳定。</w:t>
      </w:r>
      <w:r>
        <w:rPr>
          <w:rFonts w:ascii="Times New Roman" w:eastAsia="仿宋" w:hAnsi="Times New Roman" w:cs="Times New Roman" w:hint="eastAsia"/>
          <w:sz w:val="28"/>
          <w:szCs w:val="28"/>
        </w:rPr>
        <w:t>根据</w:t>
      </w:r>
      <w:r>
        <w:rPr>
          <w:rFonts w:ascii="Times New Roman" w:eastAsia="仿宋" w:hAnsi="Times New Roman" w:cs="Times New Roman"/>
          <w:sz w:val="28"/>
          <w:szCs w:val="28"/>
        </w:rPr>
        <w:t>2021</w:t>
      </w:r>
      <w:r>
        <w:rPr>
          <w:rFonts w:ascii="Times New Roman" w:eastAsia="仿宋" w:hAnsi="Times New Roman" w:cs="Times New Roman"/>
          <w:sz w:val="28"/>
          <w:szCs w:val="28"/>
        </w:rPr>
        <w:t>年统计数据</w:t>
      </w:r>
      <w:r>
        <w:rPr>
          <w:rFonts w:ascii="Times New Roman" w:eastAsia="仿宋" w:hAnsi="Times New Roman" w:cs="Times New Roman" w:hint="eastAsia"/>
          <w:sz w:val="28"/>
          <w:szCs w:val="28"/>
        </w:rPr>
        <w:t>计算，</w:t>
      </w:r>
      <w:r>
        <w:rPr>
          <w:rFonts w:ascii="Times New Roman" w:eastAsia="仿宋" w:hAnsi="Times New Roman" w:cs="Times New Roman"/>
          <w:sz w:val="28"/>
          <w:szCs w:val="28"/>
        </w:rPr>
        <w:t>汇水范</w:t>
      </w:r>
      <w:r>
        <w:rPr>
          <w:rFonts w:ascii="Times New Roman" w:eastAsia="仿宋" w:hAnsi="Times New Roman" w:cs="Times New Roman"/>
          <w:sz w:val="28"/>
          <w:szCs w:val="28"/>
        </w:rPr>
        <w:lastRenderedPageBreak/>
        <w:t>围</w:t>
      </w:r>
      <w:r>
        <w:rPr>
          <w:rFonts w:ascii="Times New Roman" w:eastAsia="仿宋" w:hAnsi="Times New Roman" w:cs="Times New Roman" w:hint="eastAsia"/>
          <w:sz w:val="28"/>
          <w:szCs w:val="28"/>
        </w:rPr>
        <w:t>内</w:t>
      </w:r>
      <w:r>
        <w:rPr>
          <w:rFonts w:ascii="Times New Roman" w:eastAsia="仿宋" w:hAnsi="Times New Roman" w:cs="Times New Roman"/>
          <w:sz w:val="28"/>
          <w:szCs w:val="28"/>
        </w:rPr>
        <w:t>种植业氨氮、总氮、总磷</w:t>
      </w:r>
      <w:proofErr w:type="gramStart"/>
      <w:r>
        <w:rPr>
          <w:rFonts w:ascii="Times New Roman" w:eastAsia="仿宋" w:hAnsi="Times New Roman" w:cs="Times New Roman"/>
          <w:sz w:val="28"/>
          <w:szCs w:val="28"/>
        </w:rPr>
        <w:t>入</w:t>
      </w:r>
      <w:r>
        <w:rPr>
          <w:rFonts w:ascii="Times New Roman" w:eastAsia="仿宋" w:hAnsi="Times New Roman" w:cs="Times New Roman" w:hint="eastAsia"/>
          <w:sz w:val="28"/>
          <w:szCs w:val="28"/>
        </w:rPr>
        <w:t>河</w:t>
      </w:r>
      <w:r>
        <w:rPr>
          <w:rFonts w:ascii="Times New Roman" w:eastAsia="仿宋" w:hAnsi="Times New Roman" w:cs="Times New Roman"/>
          <w:sz w:val="28"/>
          <w:szCs w:val="28"/>
        </w:rPr>
        <w:t>量分别</w:t>
      </w:r>
      <w:proofErr w:type="gramEnd"/>
      <w:r>
        <w:rPr>
          <w:rFonts w:ascii="Times New Roman" w:eastAsia="仿宋" w:hAnsi="Times New Roman" w:cs="Times New Roman"/>
          <w:sz w:val="28"/>
          <w:szCs w:val="28"/>
        </w:rPr>
        <w:t>为</w:t>
      </w:r>
      <w:r>
        <w:rPr>
          <w:rFonts w:ascii="Times New Roman" w:eastAsia="仿宋" w:hAnsi="Times New Roman" w:cs="Times New Roman"/>
          <w:sz w:val="28"/>
          <w:szCs w:val="28"/>
        </w:rPr>
        <w:t>2.64t/a</w:t>
      </w:r>
      <w:r>
        <w:rPr>
          <w:rFonts w:ascii="Times New Roman" w:eastAsia="仿宋" w:hAnsi="Times New Roman" w:cs="Times New Roman"/>
          <w:sz w:val="28"/>
          <w:szCs w:val="28"/>
        </w:rPr>
        <w:t>、</w:t>
      </w:r>
      <w:r>
        <w:rPr>
          <w:rFonts w:ascii="Times New Roman" w:eastAsia="仿宋" w:hAnsi="Times New Roman" w:cs="Times New Roman"/>
          <w:sz w:val="28"/>
          <w:szCs w:val="28"/>
        </w:rPr>
        <w:t>18.75t/a</w:t>
      </w:r>
      <w:r>
        <w:rPr>
          <w:rFonts w:ascii="Times New Roman" w:eastAsia="仿宋" w:hAnsi="Times New Roman" w:cs="Times New Roman"/>
          <w:sz w:val="28"/>
          <w:szCs w:val="28"/>
        </w:rPr>
        <w:t>和</w:t>
      </w:r>
      <w:r>
        <w:rPr>
          <w:rFonts w:ascii="Times New Roman" w:eastAsia="仿宋" w:hAnsi="Times New Roman" w:cs="Times New Roman"/>
          <w:sz w:val="28"/>
          <w:szCs w:val="28"/>
        </w:rPr>
        <w:t>2.38t/a</w:t>
      </w:r>
      <w:r>
        <w:rPr>
          <w:rFonts w:ascii="Times New Roman" w:eastAsia="仿宋" w:hAnsi="Times New Roman" w:cs="Times New Roman"/>
          <w:sz w:val="28"/>
          <w:szCs w:val="28"/>
        </w:rPr>
        <w:t>。</w:t>
      </w:r>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2</w:t>
      </w:r>
      <w:r>
        <w:rPr>
          <w:rFonts w:ascii="Times New Roman" w:eastAsia="仿宋" w:hAnsi="Times New Roman" w:cs="Times New Roman"/>
          <w:sz w:val="28"/>
          <w:szCs w:val="28"/>
        </w:rPr>
        <w:t>021</w:t>
      </w:r>
      <w:r>
        <w:rPr>
          <w:rFonts w:ascii="Times New Roman" w:eastAsia="仿宋" w:hAnsi="Times New Roman" w:cs="Times New Roman" w:hint="eastAsia"/>
          <w:sz w:val="28"/>
          <w:szCs w:val="28"/>
        </w:rPr>
        <w:t>年</w:t>
      </w:r>
      <w:r>
        <w:rPr>
          <w:rFonts w:ascii="Times New Roman" w:eastAsia="仿宋" w:hAnsi="Times New Roman" w:cs="Times New Roman"/>
          <w:sz w:val="28"/>
          <w:szCs w:val="28"/>
        </w:rPr>
        <w:t>汇水范围</w:t>
      </w:r>
      <w:r>
        <w:rPr>
          <w:rFonts w:ascii="Times New Roman" w:eastAsia="仿宋" w:hAnsi="Times New Roman" w:cs="Times New Roman" w:hint="eastAsia"/>
          <w:sz w:val="28"/>
          <w:szCs w:val="28"/>
        </w:rPr>
        <w:t>内</w:t>
      </w:r>
      <w:r>
        <w:rPr>
          <w:rFonts w:ascii="Times New Roman" w:eastAsia="仿宋" w:hAnsi="Times New Roman" w:cs="Times New Roman"/>
          <w:sz w:val="28"/>
          <w:szCs w:val="28"/>
        </w:rPr>
        <w:t>农药施</w:t>
      </w:r>
      <w:r>
        <w:rPr>
          <w:rFonts w:ascii="Times New Roman" w:eastAsia="仿宋" w:hAnsi="Times New Roman" w:cs="Times New Roman" w:hint="eastAsia"/>
          <w:sz w:val="28"/>
          <w:szCs w:val="28"/>
        </w:rPr>
        <w:t>用</w:t>
      </w:r>
      <w:r>
        <w:rPr>
          <w:rFonts w:ascii="Times New Roman" w:eastAsia="仿宋" w:hAnsi="Times New Roman" w:cs="Times New Roman"/>
          <w:sz w:val="28"/>
          <w:szCs w:val="28"/>
        </w:rPr>
        <w:t>量为</w:t>
      </w:r>
      <w:r>
        <w:rPr>
          <w:rFonts w:ascii="Times New Roman" w:eastAsia="仿宋" w:hAnsi="Times New Roman" w:cs="Times New Roman"/>
          <w:sz w:val="28"/>
          <w:szCs w:val="28"/>
        </w:rPr>
        <w:t>54.25</w:t>
      </w:r>
      <w:r>
        <w:rPr>
          <w:rFonts w:ascii="Times New Roman" w:eastAsia="仿宋" w:hAnsi="Times New Roman" w:cs="Times New Roman"/>
          <w:sz w:val="28"/>
          <w:szCs w:val="28"/>
        </w:rPr>
        <w:t>吨</w:t>
      </w:r>
      <w:r>
        <w:rPr>
          <w:rFonts w:ascii="Times New Roman" w:eastAsia="仿宋" w:hAnsi="Times New Roman" w:cs="Times New Roman" w:hint="eastAsia"/>
          <w:sz w:val="28"/>
          <w:szCs w:val="28"/>
        </w:rPr>
        <w:t>，</w:t>
      </w:r>
      <w:r>
        <w:rPr>
          <w:rFonts w:ascii="Times New Roman" w:eastAsia="仿宋" w:hAnsi="Times New Roman" w:cs="Times New Roman"/>
          <w:sz w:val="28"/>
          <w:szCs w:val="28"/>
        </w:rPr>
        <w:t>农药</w:t>
      </w:r>
      <w:proofErr w:type="gramStart"/>
      <w:r>
        <w:rPr>
          <w:rFonts w:ascii="Times New Roman" w:eastAsia="仿宋" w:hAnsi="Times New Roman" w:cs="Times New Roman"/>
          <w:sz w:val="28"/>
          <w:szCs w:val="28"/>
        </w:rPr>
        <w:t>磷</w:t>
      </w:r>
      <w:r>
        <w:rPr>
          <w:rFonts w:ascii="Times New Roman" w:eastAsia="仿宋" w:hAnsi="Times New Roman" w:cs="Times New Roman" w:hint="eastAsia"/>
          <w:sz w:val="28"/>
          <w:szCs w:val="28"/>
        </w:rPr>
        <w:t>入河</w:t>
      </w:r>
      <w:r>
        <w:rPr>
          <w:rFonts w:ascii="Times New Roman" w:eastAsia="仿宋" w:hAnsi="Times New Roman" w:cs="Times New Roman"/>
          <w:sz w:val="28"/>
          <w:szCs w:val="28"/>
        </w:rPr>
        <w:t>量</w:t>
      </w:r>
      <w:proofErr w:type="gramEnd"/>
      <w:r>
        <w:rPr>
          <w:rFonts w:ascii="Times New Roman" w:eastAsia="仿宋" w:hAnsi="Times New Roman" w:cs="Times New Roman"/>
          <w:sz w:val="28"/>
          <w:szCs w:val="28"/>
        </w:rPr>
        <w:t>约为</w:t>
      </w:r>
      <w:r>
        <w:rPr>
          <w:rFonts w:ascii="Times New Roman" w:eastAsia="仿宋" w:hAnsi="Times New Roman" w:cs="Times New Roman"/>
          <w:sz w:val="28"/>
          <w:szCs w:val="28"/>
        </w:rPr>
        <w:t>0.007t/a</w:t>
      </w:r>
      <w:r>
        <w:rPr>
          <w:rFonts w:ascii="Times New Roman" w:eastAsia="仿宋" w:hAnsi="Times New Roman" w:cs="Times New Roman"/>
          <w:sz w:val="28"/>
          <w:szCs w:val="28"/>
        </w:rPr>
        <w:t>。</w:t>
      </w:r>
    </w:p>
    <w:p w:rsidR="0049090A" w:rsidRDefault="00D85A12">
      <w:pPr>
        <w:spacing w:line="360" w:lineRule="auto"/>
        <w:ind w:firstLineChars="200" w:firstLine="562"/>
        <w:rPr>
          <w:rFonts w:ascii="Times New Roman" w:eastAsia="仿宋" w:hAnsi="Times New Roman" w:cs="Times New Roman"/>
          <w:b/>
          <w:sz w:val="28"/>
          <w:szCs w:val="28"/>
        </w:rPr>
      </w:pPr>
      <w:r>
        <w:rPr>
          <w:rFonts w:ascii="Times New Roman" w:eastAsia="仿宋" w:hAnsi="Times New Roman" w:cs="Times New Roman"/>
          <w:b/>
          <w:sz w:val="28"/>
          <w:szCs w:val="28"/>
        </w:rPr>
        <w:t>畜禽养殖调查</w:t>
      </w:r>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汇水范围内</w:t>
      </w:r>
      <w:r>
        <w:rPr>
          <w:rFonts w:ascii="Times New Roman" w:eastAsia="仿宋" w:hAnsi="Times New Roman" w:cs="Times New Roman"/>
          <w:sz w:val="28"/>
          <w:szCs w:val="28"/>
        </w:rPr>
        <w:t>畜禽养殖以</w:t>
      </w:r>
      <w:r>
        <w:rPr>
          <w:rFonts w:ascii="Times New Roman" w:eastAsia="仿宋" w:hAnsi="Times New Roman" w:cs="Times New Roman" w:hint="eastAsia"/>
          <w:sz w:val="28"/>
          <w:szCs w:val="28"/>
        </w:rPr>
        <w:t>生</w:t>
      </w:r>
      <w:r>
        <w:rPr>
          <w:rFonts w:ascii="Times New Roman" w:eastAsia="仿宋" w:hAnsi="Times New Roman" w:cs="Times New Roman"/>
          <w:sz w:val="28"/>
          <w:szCs w:val="28"/>
        </w:rPr>
        <w:t>猪</w:t>
      </w:r>
      <w:r>
        <w:rPr>
          <w:rFonts w:ascii="Times New Roman" w:eastAsia="仿宋" w:hAnsi="Times New Roman" w:cs="Times New Roman" w:hint="eastAsia"/>
          <w:sz w:val="28"/>
          <w:szCs w:val="28"/>
        </w:rPr>
        <w:t>养殖</w:t>
      </w:r>
      <w:r>
        <w:rPr>
          <w:rFonts w:ascii="Times New Roman" w:eastAsia="仿宋" w:hAnsi="Times New Roman" w:cs="Times New Roman"/>
          <w:sz w:val="28"/>
          <w:szCs w:val="28"/>
        </w:rPr>
        <w:t>为主，</w:t>
      </w:r>
      <w:r>
        <w:rPr>
          <w:rFonts w:ascii="Times New Roman" w:eastAsia="仿宋" w:hAnsi="Times New Roman" w:cs="Times New Roman" w:hint="eastAsia"/>
          <w:sz w:val="28"/>
          <w:szCs w:val="28"/>
        </w:rPr>
        <w:t>其次为</w:t>
      </w:r>
      <w:r>
        <w:rPr>
          <w:rFonts w:ascii="Times New Roman" w:eastAsia="仿宋" w:hAnsi="Times New Roman" w:cs="Times New Roman"/>
          <w:sz w:val="28"/>
          <w:szCs w:val="28"/>
        </w:rPr>
        <w:t>牛</w:t>
      </w:r>
      <w:r>
        <w:rPr>
          <w:rFonts w:ascii="Times New Roman" w:eastAsia="仿宋" w:hAnsi="Times New Roman" w:cs="Times New Roman" w:hint="eastAsia"/>
          <w:sz w:val="28"/>
          <w:szCs w:val="28"/>
        </w:rPr>
        <w:t>和家禽养殖</w:t>
      </w:r>
      <w:r>
        <w:rPr>
          <w:rFonts w:ascii="Times New Roman" w:eastAsia="仿宋" w:hAnsi="Times New Roman" w:cs="Times New Roman"/>
          <w:sz w:val="28"/>
          <w:szCs w:val="28"/>
        </w:rPr>
        <w:t>。</w:t>
      </w:r>
      <w:r>
        <w:rPr>
          <w:rFonts w:ascii="Times New Roman" w:eastAsia="仿宋" w:hAnsi="Times New Roman" w:cs="Times New Roman" w:hint="eastAsia"/>
          <w:sz w:val="28"/>
          <w:szCs w:val="28"/>
        </w:rPr>
        <w:t>受</w:t>
      </w:r>
      <w:r>
        <w:rPr>
          <w:rFonts w:ascii="Times New Roman" w:eastAsia="仿宋" w:hAnsi="Times New Roman" w:cs="Times New Roman"/>
          <w:sz w:val="28"/>
          <w:szCs w:val="28"/>
        </w:rPr>
        <w:t>2018</w:t>
      </w:r>
      <w:r>
        <w:rPr>
          <w:rFonts w:ascii="Times New Roman" w:eastAsia="仿宋" w:hAnsi="Times New Roman" w:cs="Times New Roman"/>
          <w:sz w:val="28"/>
          <w:szCs w:val="28"/>
        </w:rPr>
        <w:t>年非洲猪瘟影响，生猪出栏量从</w:t>
      </w:r>
      <w:r>
        <w:rPr>
          <w:rFonts w:ascii="Times New Roman" w:eastAsia="仿宋" w:hAnsi="Times New Roman" w:cs="Times New Roman"/>
          <w:sz w:val="28"/>
          <w:szCs w:val="28"/>
        </w:rPr>
        <w:t>2018</w:t>
      </w:r>
      <w:r>
        <w:rPr>
          <w:rFonts w:ascii="Times New Roman" w:eastAsia="仿宋" w:hAnsi="Times New Roman" w:cs="Times New Roman"/>
          <w:sz w:val="28"/>
          <w:szCs w:val="28"/>
        </w:rPr>
        <w:t>年的</w:t>
      </w:r>
      <w:r>
        <w:rPr>
          <w:rFonts w:ascii="Times New Roman" w:eastAsia="仿宋" w:hAnsi="Times New Roman" w:cs="Times New Roman"/>
          <w:sz w:val="28"/>
          <w:szCs w:val="28"/>
        </w:rPr>
        <w:t>4.16</w:t>
      </w:r>
      <w:r>
        <w:rPr>
          <w:rFonts w:ascii="Times New Roman" w:eastAsia="仿宋" w:hAnsi="Times New Roman" w:cs="Times New Roman"/>
          <w:sz w:val="28"/>
          <w:szCs w:val="28"/>
        </w:rPr>
        <w:t>万头下降至</w:t>
      </w:r>
      <w:r>
        <w:rPr>
          <w:rFonts w:ascii="Times New Roman" w:eastAsia="仿宋" w:hAnsi="Times New Roman" w:cs="Times New Roman"/>
          <w:sz w:val="28"/>
          <w:szCs w:val="28"/>
        </w:rPr>
        <w:t>2021</w:t>
      </w:r>
      <w:r>
        <w:rPr>
          <w:rFonts w:ascii="Times New Roman" w:eastAsia="仿宋" w:hAnsi="Times New Roman" w:cs="Times New Roman"/>
          <w:sz w:val="28"/>
          <w:szCs w:val="28"/>
        </w:rPr>
        <w:t>年的</w:t>
      </w:r>
      <w:r>
        <w:rPr>
          <w:rFonts w:ascii="Times New Roman" w:eastAsia="仿宋" w:hAnsi="Times New Roman" w:cs="Times New Roman"/>
          <w:sz w:val="28"/>
          <w:szCs w:val="28"/>
        </w:rPr>
        <w:t>1.93</w:t>
      </w:r>
      <w:r>
        <w:rPr>
          <w:rFonts w:ascii="Times New Roman" w:eastAsia="仿宋" w:hAnsi="Times New Roman" w:cs="Times New Roman"/>
          <w:sz w:val="28"/>
          <w:szCs w:val="28"/>
        </w:rPr>
        <w:t>万头，降幅达</w:t>
      </w:r>
      <w:r>
        <w:rPr>
          <w:rFonts w:ascii="Times New Roman" w:eastAsia="仿宋" w:hAnsi="Times New Roman" w:cs="Times New Roman"/>
          <w:sz w:val="28"/>
          <w:szCs w:val="28"/>
        </w:rPr>
        <w:t>53.61%</w:t>
      </w:r>
      <w:r>
        <w:rPr>
          <w:rFonts w:ascii="Times New Roman" w:eastAsia="仿宋" w:hAnsi="Times New Roman" w:cs="Times New Roman"/>
          <w:sz w:val="28"/>
          <w:szCs w:val="28"/>
        </w:rPr>
        <w:t>。牛和家禽的出栏量变化不大，分别维持在</w:t>
      </w:r>
      <w:r>
        <w:rPr>
          <w:rFonts w:ascii="Times New Roman" w:eastAsia="仿宋" w:hAnsi="Times New Roman" w:cs="Times New Roman"/>
          <w:sz w:val="28"/>
          <w:szCs w:val="28"/>
        </w:rPr>
        <w:t>4000</w:t>
      </w:r>
      <w:r>
        <w:rPr>
          <w:rFonts w:ascii="Times New Roman" w:eastAsia="仿宋" w:hAnsi="Times New Roman" w:cs="Times New Roman"/>
          <w:sz w:val="28"/>
          <w:szCs w:val="28"/>
        </w:rPr>
        <w:t>头和</w:t>
      </w:r>
      <w:r>
        <w:rPr>
          <w:rFonts w:ascii="Times New Roman" w:eastAsia="仿宋" w:hAnsi="Times New Roman" w:cs="Times New Roman"/>
          <w:sz w:val="28"/>
          <w:szCs w:val="28"/>
        </w:rPr>
        <w:t>30</w:t>
      </w:r>
      <w:r>
        <w:rPr>
          <w:rFonts w:ascii="Times New Roman" w:eastAsia="仿宋" w:hAnsi="Times New Roman" w:cs="Times New Roman"/>
          <w:sz w:val="28"/>
          <w:szCs w:val="28"/>
        </w:rPr>
        <w:t>万羽左右。目前，南昌</w:t>
      </w:r>
      <w:proofErr w:type="gramStart"/>
      <w:r>
        <w:rPr>
          <w:rFonts w:ascii="Times New Roman" w:eastAsia="仿宋" w:hAnsi="Times New Roman" w:cs="Times New Roman"/>
          <w:sz w:val="28"/>
          <w:szCs w:val="28"/>
        </w:rPr>
        <w:t>县规模畜禽养殖户粪污设施</w:t>
      </w:r>
      <w:proofErr w:type="gramEnd"/>
      <w:r>
        <w:rPr>
          <w:rFonts w:ascii="Times New Roman" w:eastAsia="仿宋" w:hAnsi="Times New Roman" w:cs="Times New Roman"/>
          <w:sz w:val="28"/>
          <w:szCs w:val="28"/>
        </w:rPr>
        <w:t>装备配套率达</w:t>
      </w:r>
      <w:r>
        <w:rPr>
          <w:rFonts w:ascii="Times New Roman" w:eastAsia="仿宋" w:hAnsi="Times New Roman" w:cs="Times New Roman"/>
          <w:sz w:val="28"/>
          <w:szCs w:val="28"/>
        </w:rPr>
        <w:t>100%</w:t>
      </w:r>
      <w:r>
        <w:rPr>
          <w:rFonts w:ascii="Times New Roman" w:eastAsia="仿宋" w:hAnsi="Times New Roman" w:cs="Times New Roman"/>
          <w:sz w:val="28"/>
          <w:szCs w:val="28"/>
        </w:rPr>
        <w:t>。</w:t>
      </w:r>
      <w:r>
        <w:rPr>
          <w:rFonts w:ascii="Times New Roman" w:eastAsia="仿宋" w:hAnsi="Times New Roman" w:cs="Times New Roman" w:hint="eastAsia"/>
          <w:sz w:val="28"/>
          <w:szCs w:val="28"/>
        </w:rPr>
        <w:t>计算</w:t>
      </w:r>
      <w:r>
        <w:rPr>
          <w:rFonts w:ascii="Times New Roman" w:eastAsia="仿宋" w:hAnsi="Times New Roman" w:cs="Times New Roman" w:hint="eastAsia"/>
          <w:sz w:val="28"/>
          <w:szCs w:val="28"/>
        </w:rPr>
        <w:t>2</w:t>
      </w:r>
      <w:r>
        <w:rPr>
          <w:rFonts w:ascii="Times New Roman" w:eastAsia="仿宋" w:hAnsi="Times New Roman" w:cs="Times New Roman"/>
          <w:sz w:val="28"/>
          <w:szCs w:val="28"/>
        </w:rPr>
        <w:t>021</w:t>
      </w:r>
      <w:r>
        <w:rPr>
          <w:rFonts w:ascii="Times New Roman" w:eastAsia="仿宋" w:hAnsi="Times New Roman" w:cs="Times New Roman" w:hint="eastAsia"/>
          <w:sz w:val="28"/>
          <w:szCs w:val="28"/>
        </w:rPr>
        <w:t>年汇水范围内畜禽养殖化学需氧量、氨氮、总氮、总磷</w:t>
      </w:r>
      <w:proofErr w:type="gramStart"/>
      <w:r>
        <w:rPr>
          <w:rFonts w:ascii="Times New Roman" w:eastAsia="仿宋" w:hAnsi="Times New Roman" w:cs="Times New Roman" w:hint="eastAsia"/>
          <w:sz w:val="28"/>
          <w:szCs w:val="28"/>
        </w:rPr>
        <w:t>入河量分别</w:t>
      </w:r>
      <w:proofErr w:type="gramEnd"/>
      <w:r>
        <w:rPr>
          <w:rFonts w:ascii="Times New Roman" w:eastAsia="仿宋" w:hAnsi="Times New Roman" w:cs="Times New Roman" w:hint="eastAsia"/>
          <w:sz w:val="28"/>
          <w:szCs w:val="28"/>
        </w:rPr>
        <w:t>为</w:t>
      </w:r>
      <w:r>
        <w:rPr>
          <w:rFonts w:ascii="Times New Roman" w:eastAsia="仿宋" w:hAnsi="Times New Roman" w:cs="Times New Roman"/>
          <w:sz w:val="28"/>
          <w:szCs w:val="28"/>
        </w:rPr>
        <w:t>53.87t/a</w:t>
      </w:r>
      <w:r>
        <w:rPr>
          <w:rFonts w:ascii="Times New Roman" w:eastAsia="仿宋" w:hAnsi="Times New Roman" w:cs="Times New Roman" w:hint="eastAsia"/>
          <w:sz w:val="28"/>
          <w:szCs w:val="28"/>
        </w:rPr>
        <w:t>、</w:t>
      </w:r>
      <w:r>
        <w:rPr>
          <w:rFonts w:ascii="Times New Roman" w:eastAsia="仿宋" w:hAnsi="Times New Roman" w:cs="Times New Roman"/>
          <w:sz w:val="28"/>
          <w:szCs w:val="28"/>
        </w:rPr>
        <w:t>10.77t/a</w:t>
      </w:r>
      <w:r>
        <w:rPr>
          <w:rFonts w:ascii="Times New Roman" w:eastAsia="仿宋" w:hAnsi="Times New Roman" w:cs="Times New Roman" w:hint="eastAsia"/>
          <w:sz w:val="28"/>
          <w:szCs w:val="28"/>
        </w:rPr>
        <w:t>、</w:t>
      </w:r>
      <w:r>
        <w:rPr>
          <w:rFonts w:ascii="Times New Roman" w:eastAsia="仿宋" w:hAnsi="Times New Roman" w:cs="Times New Roman"/>
          <w:sz w:val="28"/>
          <w:szCs w:val="28"/>
        </w:rPr>
        <w:t>15.22t/a</w:t>
      </w:r>
      <w:r>
        <w:rPr>
          <w:rFonts w:ascii="Times New Roman" w:eastAsia="仿宋" w:hAnsi="Times New Roman" w:cs="Times New Roman" w:hint="eastAsia"/>
          <w:sz w:val="28"/>
          <w:szCs w:val="28"/>
        </w:rPr>
        <w:t>和</w:t>
      </w:r>
      <w:r>
        <w:rPr>
          <w:rFonts w:ascii="Times New Roman" w:eastAsia="仿宋" w:hAnsi="Times New Roman" w:cs="Times New Roman"/>
          <w:sz w:val="28"/>
          <w:szCs w:val="28"/>
        </w:rPr>
        <w:t>1.08t/a</w:t>
      </w:r>
      <w:r>
        <w:rPr>
          <w:rFonts w:ascii="Times New Roman" w:eastAsia="仿宋" w:hAnsi="Times New Roman" w:cs="Times New Roman" w:hint="eastAsia"/>
          <w:sz w:val="28"/>
          <w:szCs w:val="28"/>
        </w:rPr>
        <w:t>。</w:t>
      </w:r>
    </w:p>
    <w:p w:rsidR="0049090A" w:rsidRDefault="00D85A12">
      <w:pPr>
        <w:spacing w:line="360" w:lineRule="auto"/>
        <w:ind w:firstLineChars="200" w:firstLine="562"/>
        <w:rPr>
          <w:rFonts w:ascii="Times New Roman" w:eastAsia="仿宋" w:hAnsi="Times New Roman" w:cs="Times New Roman"/>
          <w:b/>
          <w:sz w:val="28"/>
          <w:szCs w:val="28"/>
        </w:rPr>
      </w:pPr>
      <w:r>
        <w:rPr>
          <w:rFonts w:ascii="Times New Roman" w:eastAsia="仿宋" w:hAnsi="Times New Roman" w:cs="Times New Roman"/>
          <w:b/>
          <w:sz w:val="28"/>
          <w:szCs w:val="28"/>
        </w:rPr>
        <w:t>水产养殖调查</w:t>
      </w:r>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汇水范围内</w:t>
      </w:r>
      <w:r>
        <w:rPr>
          <w:rFonts w:ascii="Times New Roman" w:eastAsia="仿宋" w:hAnsi="Times New Roman" w:cs="Times New Roman"/>
          <w:sz w:val="28"/>
          <w:szCs w:val="28"/>
        </w:rPr>
        <w:t>水产养殖以</w:t>
      </w:r>
      <w:r>
        <w:rPr>
          <w:rFonts w:ascii="Times New Roman" w:eastAsia="仿宋" w:hAnsi="Times New Roman" w:cs="Times New Roman" w:hint="eastAsia"/>
          <w:sz w:val="28"/>
          <w:szCs w:val="28"/>
        </w:rPr>
        <w:t>四</w:t>
      </w:r>
      <w:r>
        <w:rPr>
          <w:rFonts w:ascii="Times New Roman" w:eastAsia="仿宋" w:hAnsi="Times New Roman" w:cs="Times New Roman"/>
          <w:sz w:val="28"/>
          <w:szCs w:val="28"/>
        </w:rPr>
        <w:t>大家鱼为主</w:t>
      </w:r>
      <w:r>
        <w:rPr>
          <w:rFonts w:ascii="Times New Roman" w:eastAsia="仿宋" w:hAnsi="Times New Roman" w:cs="Times New Roman" w:hint="eastAsia"/>
          <w:sz w:val="28"/>
          <w:szCs w:val="28"/>
        </w:rPr>
        <w:t>，</w:t>
      </w:r>
      <w:r>
        <w:rPr>
          <w:rFonts w:ascii="Times New Roman" w:eastAsia="仿宋" w:hAnsi="Times New Roman" w:cs="Times New Roman"/>
          <w:sz w:val="28"/>
          <w:szCs w:val="28"/>
        </w:rPr>
        <w:t>2018~2021</w:t>
      </w:r>
      <w:r>
        <w:rPr>
          <w:rFonts w:ascii="Times New Roman" w:eastAsia="仿宋" w:hAnsi="Times New Roman" w:cs="Times New Roman"/>
          <w:sz w:val="28"/>
          <w:szCs w:val="28"/>
        </w:rPr>
        <w:t>年水产养殖水域面积维持在</w:t>
      </w:r>
      <w:r>
        <w:rPr>
          <w:rFonts w:ascii="Times New Roman" w:eastAsia="仿宋" w:hAnsi="Times New Roman" w:cs="Times New Roman"/>
          <w:sz w:val="28"/>
          <w:szCs w:val="28"/>
        </w:rPr>
        <w:t>8800</w:t>
      </w:r>
      <w:r>
        <w:rPr>
          <w:rFonts w:ascii="Times New Roman" w:eastAsia="仿宋" w:hAnsi="Times New Roman" w:cs="Times New Roman"/>
          <w:sz w:val="28"/>
          <w:szCs w:val="28"/>
        </w:rPr>
        <w:t>余亩，产量维持在</w:t>
      </w:r>
      <w:r>
        <w:rPr>
          <w:rFonts w:ascii="Times New Roman" w:eastAsia="仿宋" w:hAnsi="Times New Roman" w:cs="Times New Roman"/>
          <w:sz w:val="28"/>
          <w:szCs w:val="28"/>
        </w:rPr>
        <w:t>4400</w:t>
      </w:r>
      <w:r>
        <w:rPr>
          <w:rFonts w:ascii="Times New Roman" w:eastAsia="仿宋" w:hAnsi="Times New Roman" w:cs="Times New Roman"/>
          <w:sz w:val="28"/>
          <w:szCs w:val="28"/>
        </w:rPr>
        <w:t>余吨。基于</w:t>
      </w:r>
      <w:r>
        <w:rPr>
          <w:rFonts w:ascii="Times New Roman" w:eastAsia="仿宋" w:hAnsi="Times New Roman" w:cs="Times New Roman"/>
          <w:sz w:val="28"/>
          <w:szCs w:val="28"/>
        </w:rPr>
        <w:t>2021</w:t>
      </w:r>
      <w:r>
        <w:rPr>
          <w:rFonts w:ascii="Times New Roman" w:eastAsia="仿宋" w:hAnsi="Times New Roman" w:cs="Times New Roman"/>
          <w:sz w:val="28"/>
          <w:szCs w:val="28"/>
        </w:rPr>
        <w:t>年</w:t>
      </w:r>
      <w:r>
        <w:rPr>
          <w:rFonts w:ascii="Times New Roman" w:eastAsia="仿宋" w:hAnsi="Times New Roman" w:cs="Times New Roman" w:hint="eastAsia"/>
          <w:sz w:val="28"/>
          <w:szCs w:val="28"/>
        </w:rPr>
        <w:t>水产品产量</w:t>
      </w:r>
      <w:r>
        <w:rPr>
          <w:rFonts w:ascii="Times New Roman" w:eastAsia="仿宋" w:hAnsi="Times New Roman" w:cs="Times New Roman"/>
          <w:sz w:val="28"/>
          <w:szCs w:val="28"/>
        </w:rPr>
        <w:t>计算可得</w:t>
      </w:r>
      <w:bookmarkStart w:id="23" w:name="_Hlk113026669"/>
      <w:r>
        <w:rPr>
          <w:rFonts w:ascii="Times New Roman" w:eastAsia="仿宋" w:hAnsi="Times New Roman" w:cs="Times New Roman"/>
          <w:sz w:val="28"/>
          <w:szCs w:val="28"/>
        </w:rPr>
        <w:t>汇水范围</w:t>
      </w:r>
      <w:r>
        <w:rPr>
          <w:rFonts w:ascii="Times New Roman" w:eastAsia="仿宋" w:hAnsi="Times New Roman" w:cs="Times New Roman" w:hint="eastAsia"/>
          <w:sz w:val="28"/>
          <w:szCs w:val="28"/>
        </w:rPr>
        <w:t>内</w:t>
      </w:r>
      <w:r>
        <w:rPr>
          <w:rFonts w:ascii="Times New Roman" w:eastAsia="仿宋" w:hAnsi="Times New Roman" w:cs="Times New Roman"/>
          <w:sz w:val="28"/>
          <w:szCs w:val="28"/>
        </w:rPr>
        <w:t>水产养殖化学需氧量、氨氮、总氮</w:t>
      </w:r>
      <w:r>
        <w:rPr>
          <w:rFonts w:ascii="Times New Roman" w:eastAsia="仿宋" w:hAnsi="Times New Roman" w:cs="Times New Roman" w:hint="eastAsia"/>
          <w:sz w:val="28"/>
          <w:szCs w:val="28"/>
        </w:rPr>
        <w:t>和</w:t>
      </w:r>
      <w:r>
        <w:rPr>
          <w:rFonts w:ascii="Times New Roman" w:eastAsia="仿宋" w:hAnsi="Times New Roman" w:cs="Times New Roman"/>
          <w:sz w:val="28"/>
          <w:szCs w:val="28"/>
        </w:rPr>
        <w:t>总磷产生量分别为</w:t>
      </w:r>
      <w:r>
        <w:rPr>
          <w:rFonts w:ascii="Times New Roman" w:eastAsia="仿宋" w:hAnsi="Times New Roman" w:cs="Times New Roman"/>
          <w:sz w:val="28"/>
          <w:szCs w:val="28"/>
        </w:rPr>
        <w:t>72.45t/a</w:t>
      </w:r>
      <w:r>
        <w:rPr>
          <w:rFonts w:ascii="Times New Roman" w:eastAsia="仿宋" w:hAnsi="Times New Roman" w:cs="Times New Roman"/>
          <w:sz w:val="28"/>
          <w:szCs w:val="28"/>
        </w:rPr>
        <w:t>、</w:t>
      </w:r>
      <w:r>
        <w:rPr>
          <w:rFonts w:ascii="Times New Roman" w:eastAsia="仿宋" w:hAnsi="Times New Roman" w:cs="Times New Roman"/>
          <w:sz w:val="28"/>
          <w:szCs w:val="28"/>
        </w:rPr>
        <w:t>3.35t/a</w:t>
      </w:r>
      <w:r>
        <w:rPr>
          <w:rFonts w:ascii="Times New Roman" w:eastAsia="仿宋" w:hAnsi="Times New Roman" w:cs="Times New Roman"/>
          <w:sz w:val="28"/>
          <w:szCs w:val="28"/>
        </w:rPr>
        <w:t>、</w:t>
      </w:r>
      <w:r>
        <w:rPr>
          <w:rFonts w:ascii="Times New Roman" w:eastAsia="仿宋" w:hAnsi="Times New Roman" w:cs="Times New Roman"/>
          <w:sz w:val="28"/>
          <w:szCs w:val="28"/>
        </w:rPr>
        <w:t>10.53t/a</w:t>
      </w:r>
      <w:r>
        <w:rPr>
          <w:rFonts w:ascii="Times New Roman" w:eastAsia="仿宋" w:hAnsi="Times New Roman" w:cs="Times New Roman"/>
          <w:sz w:val="28"/>
          <w:szCs w:val="28"/>
        </w:rPr>
        <w:t>和</w:t>
      </w:r>
      <w:r>
        <w:rPr>
          <w:rFonts w:ascii="Times New Roman" w:eastAsia="仿宋" w:hAnsi="Times New Roman" w:cs="Times New Roman"/>
          <w:sz w:val="28"/>
          <w:szCs w:val="28"/>
        </w:rPr>
        <w:t>1.94t/a</w:t>
      </w:r>
      <w:r>
        <w:rPr>
          <w:rFonts w:ascii="Times New Roman" w:eastAsia="仿宋" w:hAnsi="Times New Roman" w:cs="Times New Roman"/>
          <w:sz w:val="28"/>
          <w:szCs w:val="28"/>
        </w:rPr>
        <w:t>。</w:t>
      </w:r>
      <w:bookmarkEnd w:id="23"/>
    </w:p>
    <w:p w:rsidR="0049090A" w:rsidRDefault="00D85A12">
      <w:pPr>
        <w:spacing w:line="360" w:lineRule="auto"/>
        <w:outlineLvl w:val="2"/>
        <w:rPr>
          <w:rFonts w:ascii="Times New Roman" w:eastAsia="仿宋" w:hAnsi="Times New Roman" w:cs="Times New Roman"/>
          <w:b/>
          <w:sz w:val="28"/>
          <w:szCs w:val="28"/>
        </w:rPr>
      </w:pPr>
      <w:bookmarkStart w:id="24" w:name="_Toc113368063"/>
      <w:r>
        <w:rPr>
          <w:rFonts w:ascii="Times New Roman" w:eastAsia="仿宋" w:hAnsi="Times New Roman" w:cs="Times New Roman"/>
          <w:b/>
          <w:sz w:val="28"/>
          <w:szCs w:val="28"/>
        </w:rPr>
        <w:t xml:space="preserve">3. </w:t>
      </w:r>
      <w:r>
        <w:rPr>
          <w:rFonts w:ascii="Times New Roman" w:eastAsia="仿宋" w:hAnsi="Times New Roman" w:cs="Times New Roman"/>
          <w:b/>
          <w:sz w:val="28"/>
          <w:szCs w:val="28"/>
        </w:rPr>
        <w:t>生活污染</w:t>
      </w:r>
      <w:bookmarkEnd w:id="24"/>
      <w:r>
        <w:rPr>
          <w:rFonts w:ascii="Times New Roman" w:eastAsia="仿宋" w:hAnsi="Times New Roman" w:cs="Times New Roman" w:hint="eastAsia"/>
          <w:b/>
          <w:sz w:val="28"/>
          <w:szCs w:val="28"/>
        </w:rPr>
        <w:t>源</w:t>
      </w:r>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汇水范围</w:t>
      </w:r>
      <w:r>
        <w:rPr>
          <w:rFonts w:ascii="Times New Roman" w:eastAsia="仿宋" w:hAnsi="Times New Roman" w:cs="Times New Roman" w:hint="eastAsia"/>
          <w:sz w:val="28"/>
          <w:szCs w:val="28"/>
        </w:rPr>
        <w:t>内</w:t>
      </w:r>
      <w:r>
        <w:rPr>
          <w:rFonts w:ascii="Times New Roman" w:eastAsia="仿宋" w:hAnsi="Times New Roman" w:cs="Times New Roman"/>
          <w:sz w:val="28"/>
          <w:szCs w:val="28"/>
        </w:rPr>
        <w:t>人口分布较为分散，多为农村人口。</w:t>
      </w:r>
      <w:r>
        <w:rPr>
          <w:rFonts w:ascii="Times New Roman" w:eastAsia="仿宋" w:hAnsi="Times New Roman" w:cs="Times New Roman"/>
          <w:sz w:val="28"/>
          <w:szCs w:val="28"/>
        </w:rPr>
        <w:t>2018~2021</w:t>
      </w:r>
      <w:r>
        <w:rPr>
          <w:rFonts w:ascii="Times New Roman" w:eastAsia="仿宋" w:hAnsi="Times New Roman" w:cs="Times New Roman"/>
          <w:sz w:val="28"/>
          <w:szCs w:val="28"/>
        </w:rPr>
        <w:t>年，汇水范围</w:t>
      </w:r>
      <w:r>
        <w:rPr>
          <w:rFonts w:ascii="Times New Roman" w:eastAsia="仿宋" w:hAnsi="Times New Roman" w:cs="Times New Roman" w:hint="eastAsia"/>
          <w:sz w:val="28"/>
          <w:szCs w:val="28"/>
        </w:rPr>
        <w:t>内</w:t>
      </w:r>
      <w:r>
        <w:rPr>
          <w:rFonts w:ascii="Times New Roman" w:eastAsia="仿宋" w:hAnsi="Times New Roman" w:cs="Times New Roman"/>
          <w:sz w:val="28"/>
          <w:szCs w:val="28"/>
        </w:rPr>
        <w:t>常住人口维持在</w:t>
      </w:r>
      <w:r>
        <w:rPr>
          <w:rFonts w:ascii="Times New Roman" w:eastAsia="仿宋" w:hAnsi="Times New Roman" w:cs="Times New Roman"/>
          <w:sz w:val="28"/>
          <w:szCs w:val="28"/>
        </w:rPr>
        <w:t>1.8</w:t>
      </w:r>
      <w:r>
        <w:rPr>
          <w:rFonts w:ascii="Times New Roman" w:eastAsia="仿宋" w:hAnsi="Times New Roman" w:cs="Times New Roman"/>
          <w:sz w:val="28"/>
          <w:szCs w:val="28"/>
        </w:rPr>
        <w:t>万人左右</w:t>
      </w:r>
      <w:r>
        <w:rPr>
          <w:rFonts w:ascii="Times New Roman" w:eastAsia="仿宋" w:hAnsi="Times New Roman" w:cs="Times New Roman" w:hint="eastAsia"/>
          <w:sz w:val="28"/>
          <w:szCs w:val="28"/>
        </w:rPr>
        <w:t>，</w:t>
      </w:r>
      <w:r>
        <w:rPr>
          <w:rFonts w:ascii="Times New Roman" w:eastAsia="仿宋" w:hAnsi="Times New Roman" w:cs="Times New Roman"/>
          <w:sz w:val="28"/>
          <w:szCs w:val="28"/>
        </w:rPr>
        <w:t>生活污水处理率约为</w:t>
      </w:r>
      <w:r>
        <w:rPr>
          <w:rFonts w:ascii="Times New Roman" w:eastAsia="仿宋" w:hAnsi="Times New Roman" w:cs="Times New Roman"/>
          <w:sz w:val="28"/>
          <w:szCs w:val="28"/>
        </w:rPr>
        <w:t>30%</w:t>
      </w:r>
      <w:r>
        <w:rPr>
          <w:rFonts w:ascii="Times New Roman" w:eastAsia="仿宋" w:hAnsi="Times New Roman" w:cs="Times New Roman"/>
          <w:sz w:val="28"/>
          <w:szCs w:val="28"/>
        </w:rPr>
        <w:t>。据此，计算可得</w:t>
      </w:r>
      <w:r>
        <w:rPr>
          <w:rFonts w:ascii="Times New Roman" w:eastAsia="仿宋" w:hAnsi="Times New Roman" w:cs="Times New Roman" w:hint="eastAsia"/>
          <w:sz w:val="28"/>
          <w:szCs w:val="28"/>
        </w:rPr>
        <w:t>2</w:t>
      </w:r>
      <w:r>
        <w:rPr>
          <w:rFonts w:ascii="Times New Roman" w:eastAsia="仿宋" w:hAnsi="Times New Roman" w:cs="Times New Roman"/>
          <w:sz w:val="28"/>
          <w:szCs w:val="28"/>
        </w:rPr>
        <w:t>021</w:t>
      </w:r>
      <w:r>
        <w:rPr>
          <w:rFonts w:ascii="Times New Roman" w:eastAsia="仿宋" w:hAnsi="Times New Roman" w:cs="Times New Roman" w:hint="eastAsia"/>
          <w:sz w:val="28"/>
          <w:szCs w:val="28"/>
        </w:rPr>
        <w:t>年汇水范围内</w:t>
      </w:r>
      <w:r>
        <w:rPr>
          <w:rFonts w:ascii="Times New Roman" w:eastAsia="仿宋" w:hAnsi="Times New Roman" w:cs="Times New Roman"/>
          <w:sz w:val="28"/>
          <w:szCs w:val="28"/>
        </w:rPr>
        <w:t>农村生活污水化学需氧量、氨氮、总氮和总磷</w:t>
      </w:r>
      <w:proofErr w:type="gramStart"/>
      <w:r>
        <w:rPr>
          <w:rFonts w:ascii="Times New Roman" w:eastAsia="仿宋" w:hAnsi="Times New Roman" w:cs="Times New Roman"/>
          <w:sz w:val="28"/>
          <w:szCs w:val="28"/>
        </w:rPr>
        <w:t>入</w:t>
      </w:r>
      <w:r>
        <w:rPr>
          <w:rFonts w:ascii="Times New Roman" w:eastAsia="仿宋" w:hAnsi="Times New Roman" w:cs="Times New Roman" w:hint="eastAsia"/>
          <w:sz w:val="28"/>
          <w:szCs w:val="28"/>
        </w:rPr>
        <w:t>河</w:t>
      </w:r>
      <w:r>
        <w:rPr>
          <w:rFonts w:ascii="Times New Roman" w:eastAsia="仿宋" w:hAnsi="Times New Roman" w:cs="Times New Roman"/>
          <w:sz w:val="28"/>
          <w:szCs w:val="28"/>
        </w:rPr>
        <w:t>量分别</w:t>
      </w:r>
      <w:proofErr w:type="gramEnd"/>
      <w:r>
        <w:rPr>
          <w:rFonts w:ascii="Times New Roman" w:eastAsia="仿宋" w:hAnsi="Times New Roman" w:cs="Times New Roman"/>
          <w:sz w:val="28"/>
          <w:szCs w:val="28"/>
        </w:rPr>
        <w:t>为</w:t>
      </w:r>
      <w:r>
        <w:rPr>
          <w:rFonts w:ascii="Times New Roman" w:eastAsia="仿宋" w:hAnsi="Times New Roman" w:cs="Times New Roman"/>
          <w:sz w:val="28"/>
          <w:szCs w:val="28"/>
        </w:rPr>
        <w:t>112.84t/a</w:t>
      </w:r>
      <w:r>
        <w:rPr>
          <w:rFonts w:ascii="Times New Roman" w:eastAsia="仿宋" w:hAnsi="Times New Roman" w:cs="Times New Roman"/>
          <w:sz w:val="28"/>
          <w:szCs w:val="28"/>
        </w:rPr>
        <w:t>、</w:t>
      </w:r>
      <w:r>
        <w:rPr>
          <w:rFonts w:ascii="Times New Roman" w:eastAsia="仿宋" w:hAnsi="Times New Roman" w:cs="Times New Roman"/>
          <w:sz w:val="28"/>
          <w:szCs w:val="28"/>
        </w:rPr>
        <w:t>7.59t/a</w:t>
      </w:r>
      <w:r>
        <w:rPr>
          <w:rFonts w:ascii="Times New Roman" w:eastAsia="仿宋" w:hAnsi="Times New Roman" w:cs="Times New Roman"/>
          <w:sz w:val="28"/>
          <w:szCs w:val="28"/>
        </w:rPr>
        <w:t>、</w:t>
      </w:r>
      <w:r>
        <w:rPr>
          <w:rFonts w:ascii="Times New Roman" w:eastAsia="仿宋" w:hAnsi="Times New Roman" w:cs="Times New Roman"/>
          <w:sz w:val="28"/>
          <w:szCs w:val="28"/>
        </w:rPr>
        <w:t>11.79t/a</w:t>
      </w:r>
      <w:r>
        <w:rPr>
          <w:rFonts w:ascii="Times New Roman" w:eastAsia="仿宋" w:hAnsi="Times New Roman" w:cs="Times New Roman"/>
          <w:sz w:val="28"/>
          <w:szCs w:val="28"/>
        </w:rPr>
        <w:t>和</w:t>
      </w:r>
      <w:r>
        <w:rPr>
          <w:rFonts w:ascii="Times New Roman" w:eastAsia="仿宋" w:hAnsi="Times New Roman" w:cs="Times New Roman"/>
          <w:sz w:val="28"/>
          <w:szCs w:val="28"/>
        </w:rPr>
        <w:t>0.89t/a</w:t>
      </w:r>
      <w:r>
        <w:rPr>
          <w:rFonts w:ascii="Times New Roman" w:eastAsia="仿宋" w:hAnsi="Times New Roman" w:cs="Times New Roman"/>
          <w:sz w:val="28"/>
          <w:szCs w:val="28"/>
        </w:rPr>
        <w:t>。</w:t>
      </w:r>
    </w:p>
    <w:p w:rsidR="0049090A" w:rsidRDefault="00D85A12">
      <w:pPr>
        <w:spacing w:line="360" w:lineRule="auto"/>
        <w:outlineLvl w:val="2"/>
        <w:rPr>
          <w:rFonts w:ascii="Times New Roman" w:eastAsia="仿宋" w:hAnsi="Times New Roman" w:cs="Times New Roman"/>
          <w:b/>
          <w:sz w:val="28"/>
          <w:szCs w:val="28"/>
        </w:rPr>
      </w:pPr>
      <w:bookmarkStart w:id="25" w:name="_Toc113368064"/>
      <w:r>
        <w:rPr>
          <w:rFonts w:ascii="Times New Roman" w:eastAsia="仿宋" w:hAnsi="Times New Roman" w:cs="Times New Roman"/>
          <w:b/>
          <w:sz w:val="28"/>
          <w:szCs w:val="28"/>
        </w:rPr>
        <w:t xml:space="preserve">4. </w:t>
      </w:r>
      <w:r>
        <w:rPr>
          <w:rFonts w:ascii="Times New Roman" w:eastAsia="仿宋" w:hAnsi="Times New Roman" w:cs="Times New Roman"/>
          <w:b/>
          <w:sz w:val="28"/>
          <w:szCs w:val="28"/>
        </w:rPr>
        <w:t>工业污染</w:t>
      </w:r>
      <w:bookmarkEnd w:id="25"/>
      <w:r>
        <w:rPr>
          <w:rFonts w:ascii="Times New Roman" w:eastAsia="仿宋" w:hAnsi="Times New Roman" w:cs="Times New Roman" w:hint="eastAsia"/>
          <w:b/>
          <w:sz w:val="28"/>
          <w:szCs w:val="28"/>
        </w:rPr>
        <w:t>源</w:t>
      </w:r>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lastRenderedPageBreak/>
        <w:t>南湖村断面汇水范围内有工业企业</w:t>
      </w:r>
      <w:r>
        <w:rPr>
          <w:rFonts w:ascii="Times New Roman" w:eastAsia="仿宋" w:hAnsi="Times New Roman" w:cs="Times New Roman"/>
          <w:sz w:val="28"/>
          <w:szCs w:val="28"/>
        </w:rPr>
        <w:t>11</w:t>
      </w:r>
      <w:r>
        <w:rPr>
          <w:rFonts w:ascii="Times New Roman" w:eastAsia="仿宋" w:hAnsi="Times New Roman" w:cs="Times New Roman"/>
          <w:sz w:val="28"/>
          <w:szCs w:val="28"/>
        </w:rPr>
        <w:t>家，</w:t>
      </w:r>
      <w:r>
        <w:rPr>
          <w:rFonts w:ascii="Times New Roman" w:eastAsia="仿宋" w:hAnsi="Times New Roman" w:cs="Times New Roman" w:hint="eastAsia"/>
          <w:sz w:val="28"/>
          <w:szCs w:val="28"/>
        </w:rPr>
        <w:t>其中</w:t>
      </w:r>
      <w:r>
        <w:rPr>
          <w:rFonts w:ascii="Times New Roman" w:eastAsia="仿宋" w:hAnsi="Times New Roman" w:cs="Times New Roman"/>
          <w:sz w:val="28"/>
          <w:szCs w:val="28"/>
        </w:rPr>
        <w:t>三家</w:t>
      </w:r>
      <w:r>
        <w:rPr>
          <w:rFonts w:ascii="Times New Roman" w:eastAsia="仿宋" w:hAnsi="Times New Roman" w:cs="Times New Roman" w:hint="eastAsia"/>
          <w:sz w:val="28"/>
          <w:szCs w:val="28"/>
        </w:rPr>
        <w:t>为</w:t>
      </w:r>
      <w:r>
        <w:rPr>
          <w:rFonts w:ascii="Times New Roman" w:eastAsia="仿宋" w:hAnsi="Times New Roman" w:cs="Times New Roman"/>
          <w:sz w:val="28"/>
          <w:szCs w:val="28"/>
        </w:rPr>
        <w:t>涉水企业</w:t>
      </w:r>
      <w:r>
        <w:rPr>
          <w:rFonts w:ascii="Times New Roman" w:eastAsia="仿宋" w:hAnsi="Times New Roman" w:cs="Times New Roman" w:hint="eastAsia"/>
          <w:sz w:val="28"/>
          <w:szCs w:val="28"/>
        </w:rPr>
        <w:t>（</w:t>
      </w:r>
      <w:r>
        <w:rPr>
          <w:rFonts w:ascii="Times New Roman" w:eastAsia="仿宋" w:hAnsi="Times New Roman" w:cs="Times New Roman"/>
          <w:sz w:val="28"/>
          <w:szCs w:val="28"/>
        </w:rPr>
        <w:t>江西天禾糖业发展有限公司、南昌县驿站</w:t>
      </w:r>
      <w:proofErr w:type="gramStart"/>
      <w:r>
        <w:rPr>
          <w:rFonts w:ascii="Times New Roman" w:eastAsia="仿宋" w:hAnsi="Times New Roman" w:cs="Times New Roman"/>
          <w:sz w:val="28"/>
          <w:szCs w:val="28"/>
        </w:rPr>
        <w:t>缘布草</w:t>
      </w:r>
      <w:proofErr w:type="gramEnd"/>
      <w:r>
        <w:rPr>
          <w:rFonts w:ascii="Times New Roman" w:eastAsia="仿宋" w:hAnsi="Times New Roman" w:cs="Times New Roman"/>
          <w:sz w:val="28"/>
          <w:szCs w:val="28"/>
        </w:rPr>
        <w:t>洗涤中心和</w:t>
      </w:r>
      <w:proofErr w:type="gramStart"/>
      <w:r>
        <w:rPr>
          <w:rFonts w:ascii="Times New Roman" w:eastAsia="仿宋" w:hAnsi="Times New Roman" w:cs="Times New Roman"/>
          <w:sz w:val="28"/>
          <w:szCs w:val="28"/>
        </w:rPr>
        <w:t>南昌民优食品</w:t>
      </w:r>
      <w:proofErr w:type="gramEnd"/>
      <w:r>
        <w:rPr>
          <w:rFonts w:ascii="Times New Roman" w:eastAsia="仿宋" w:hAnsi="Times New Roman" w:cs="Times New Roman"/>
          <w:sz w:val="28"/>
          <w:szCs w:val="28"/>
        </w:rPr>
        <w:t>有限公司</w:t>
      </w:r>
      <w:r>
        <w:rPr>
          <w:rFonts w:ascii="Times New Roman" w:eastAsia="仿宋" w:hAnsi="Times New Roman" w:cs="Times New Roman" w:hint="eastAsia"/>
          <w:sz w:val="28"/>
          <w:szCs w:val="28"/>
        </w:rPr>
        <w:t>），</w:t>
      </w:r>
      <w:r>
        <w:rPr>
          <w:rFonts w:ascii="Times New Roman" w:eastAsia="仿宋" w:hAnsi="Times New Roman" w:cs="Times New Roman"/>
          <w:sz w:val="28"/>
          <w:szCs w:val="28"/>
        </w:rPr>
        <w:t>均在幽兰镇。所有涉水企业均自建污水处理设施</w:t>
      </w:r>
      <w:r>
        <w:rPr>
          <w:rFonts w:ascii="Times New Roman" w:eastAsia="仿宋" w:hAnsi="Times New Roman" w:cs="Times New Roman" w:hint="eastAsia"/>
          <w:sz w:val="28"/>
          <w:szCs w:val="28"/>
        </w:rPr>
        <w:t>且</w:t>
      </w:r>
      <w:r>
        <w:rPr>
          <w:rFonts w:ascii="Times New Roman" w:eastAsia="仿宋" w:hAnsi="Times New Roman" w:cs="Times New Roman"/>
          <w:sz w:val="28"/>
          <w:szCs w:val="28"/>
        </w:rPr>
        <w:t>达标排放</w:t>
      </w:r>
      <w:r>
        <w:rPr>
          <w:rFonts w:ascii="Times New Roman" w:eastAsia="仿宋" w:hAnsi="Times New Roman" w:cs="Times New Roman" w:hint="eastAsia"/>
          <w:sz w:val="28"/>
          <w:szCs w:val="28"/>
        </w:rPr>
        <w:t>。</w:t>
      </w:r>
      <w:r>
        <w:rPr>
          <w:rFonts w:ascii="Times New Roman" w:eastAsia="仿宋" w:hAnsi="Times New Roman" w:cs="Times New Roman"/>
          <w:sz w:val="28"/>
          <w:szCs w:val="28"/>
        </w:rPr>
        <w:t>计算</w:t>
      </w:r>
      <w:r>
        <w:rPr>
          <w:rFonts w:ascii="Times New Roman" w:eastAsia="仿宋" w:hAnsi="Times New Roman" w:cs="Times New Roman" w:hint="eastAsia"/>
          <w:sz w:val="28"/>
          <w:szCs w:val="28"/>
        </w:rPr>
        <w:t>2</w:t>
      </w:r>
      <w:r>
        <w:rPr>
          <w:rFonts w:ascii="Times New Roman" w:eastAsia="仿宋" w:hAnsi="Times New Roman" w:cs="Times New Roman"/>
          <w:sz w:val="28"/>
          <w:szCs w:val="28"/>
        </w:rPr>
        <w:t>021</w:t>
      </w:r>
      <w:r>
        <w:rPr>
          <w:rFonts w:ascii="Times New Roman" w:eastAsia="仿宋" w:hAnsi="Times New Roman" w:cs="Times New Roman" w:hint="eastAsia"/>
          <w:sz w:val="28"/>
          <w:szCs w:val="28"/>
        </w:rPr>
        <w:t>年</w:t>
      </w:r>
      <w:r>
        <w:rPr>
          <w:rFonts w:ascii="Times New Roman" w:eastAsia="仿宋" w:hAnsi="Times New Roman" w:cs="Times New Roman"/>
          <w:sz w:val="28"/>
          <w:szCs w:val="28"/>
        </w:rPr>
        <w:t>汇水范围</w:t>
      </w:r>
      <w:r>
        <w:rPr>
          <w:rFonts w:ascii="Times New Roman" w:eastAsia="仿宋" w:hAnsi="Times New Roman" w:cs="Times New Roman" w:hint="eastAsia"/>
          <w:sz w:val="28"/>
          <w:szCs w:val="28"/>
        </w:rPr>
        <w:t>内</w:t>
      </w:r>
      <w:r>
        <w:rPr>
          <w:rFonts w:ascii="Times New Roman" w:eastAsia="仿宋" w:hAnsi="Times New Roman" w:cs="Times New Roman"/>
          <w:sz w:val="28"/>
          <w:szCs w:val="28"/>
        </w:rPr>
        <w:t>主要排（污）水企业的化学需氧量、氨氮和总磷</w:t>
      </w:r>
      <w:proofErr w:type="gramStart"/>
      <w:r>
        <w:rPr>
          <w:rFonts w:ascii="Times New Roman" w:eastAsia="仿宋" w:hAnsi="Times New Roman" w:cs="Times New Roman" w:hint="eastAsia"/>
          <w:sz w:val="28"/>
          <w:szCs w:val="28"/>
        </w:rPr>
        <w:t>入河量</w:t>
      </w:r>
      <w:r>
        <w:rPr>
          <w:rFonts w:ascii="Times New Roman" w:eastAsia="仿宋" w:hAnsi="Times New Roman" w:cs="Times New Roman"/>
          <w:sz w:val="28"/>
          <w:szCs w:val="28"/>
        </w:rPr>
        <w:t>分别</w:t>
      </w:r>
      <w:proofErr w:type="gramEnd"/>
      <w:r>
        <w:rPr>
          <w:rFonts w:ascii="Times New Roman" w:eastAsia="仿宋" w:hAnsi="Times New Roman" w:cs="Times New Roman"/>
          <w:sz w:val="28"/>
          <w:szCs w:val="28"/>
        </w:rPr>
        <w:t>为</w:t>
      </w:r>
      <w:r>
        <w:rPr>
          <w:rFonts w:ascii="Times New Roman" w:eastAsia="仿宋" w:hAnsi="Times New Roman" w:cs="Times New Roman"/>
          <w:sz w:val="28"/>
          <w:szCs w:val="28"/>
        </w:rPr>
        <w:t>0.687t/a</w:t>
      </w:r>
      <w:r>
        <w:rPr>
          <w:rFonts w:ascii="Times New Roman" w:eastAsia="仿宋" w:hAnsi="Times New Roman" w:cs="Times New Roman"/>
          <w:sz w:val="28"/>
          <w:szCs w:val="28"/>
        </w:rPr>
        <w:t>、</w:t>
      </w:r>
      <w:r>
        <w:rPr>
          <w:rFonts w:ascii="Times New Roman" w:eastAsia="仿宋" w:hAnsi="Times New Roman" w:cs="Times New Roman"/>
          <w:sz w:val="28"/>
          <w:szCs w:val="28"/>
        </w:rPr>
        <w:t>0.021t/a</w:t>
      </w:r>
      <w:r>
        <w:rPr>
          <w:rFonts w:ascii="Times New Roman" w:eastAsia="仿宋" w:hAnsi="Times New Roman" w:cs="Times New Roman"/>
          <w:sz w:val="28"/>
          <w:szCs w:val="28"/>
        </w:rPr>
        <w:t>和</w:t>
      </w:r>
      <w:r>
        <w:rPr>
          <w:rFonts w:ascii="Times New Roman" w:eastAsia="仿宋" w:hAnsi="Times New Roman" w:cs="Times New Roman"/>
          <w:sz w:val="28"/>
          <w:szCs w:val="28"/>
        </w:rPr>
        <w:t>0.003t/a</w:t>
      </w:r>
      <w:r>
        <w:rPr>
          <w:rFonts w:ascii="Times New Roman" w:eastAsia="仿宋" w:hAnsi="Times New Roman" w:cs="Times New Roman" w:hint="eastAsia"/>
          <w:sz w:val="28"/>
          <w:szCs w:val="28"/>
        </w:rPr>
        <w:t>，</w:t>
      </w:r>
      <w:r>
        <w:rPr>
          <w:rFonts w:ascii="Times New Roman" w:eastAsia="仿宋" w:hAnsi="Times New Roman" w:cs="Times New Roman"/>
          <w:sz w:val="28"/>
          <w:szCs w:val="28"/>
        </w:rPr>
        <w:t>汇水范围内涉水</w:t>
      </w:r>
      <w:r>
        <w:rPr>
          <w:rFonts w:ascii="Times New Roman" w:eastAsia="仿宋" w:hAnsi="Times New Roman" w:cs="Times New Roman" w:hint="eastAsia"/>
          <w:sz w:val="28"/>
          <w:szCs w:val="28"/>
        </w:rPr>
        <w:t>企业</w:t>
      </w:r>
      <w:r>
        <w:rPr>
          <w:rFonts w:ascii="Times New Roman" w:eastAsia="仿宋" w:hAnsi="Times New Roman" w:cs="Times New Roman"/>
          <w:sz w:val="28"/>
          <w:szCs w:val="28"/>
        </w:rPr>
        <w:t>较少，面临的工业源污染压力较轻。</w:t>
      </w:r>
    </w:p>
    <w:p w:rsidR="0049090A" w:rsidRDefault="00D85A12">
      <w:pPr>
        <w:spacing w:beforeLines="50" w:before="156" w:line="360" w:lineRule="auto"/>
        <w:outlineLvl w:val="2"/>
        <w:rPr>
          <w:rFonts w:ascii="Times New Roman" w:eastAsia="仿宋" w:hAnsi="Times New Roman" w:cs="Times New Roman"/>
          <w:b/>
          <w:sz w:val="28"/>
        </w:rPr>
      </w:pPr>
      <w:bookmarkStart w:id="26" w:name="_Toc113368065"/>
      <w:r>
        <w:rPr>
          <w:rFonts w:ascii="Times New Roman" w:eastAsia="仿宋" w:hAnsi="Times New Roman" w:cs="Times New Roman"/>
          <w:b/>
          <w:sz w:val="28"/>
        </w:rPr>
        <w:t xml:space="preserve">5. </w:t>
      </w:r>
      <w:r>
        <w:rPr>
          <w:rFonts w:ascii="Times New Roman" w:eastAsia="仿宋" w:hAnsi="Times New Roman" w:cs="Times New Roman"/>
          <w:b/>
          <w:sz w:val="28"/>
        </w:rPr>
        <w:t>干湿沉降</w:t>
      </w:r>
      <w:bookmarkEnd w:id="26"/>
    </w:p>
    <w:p w:rsidR="0049090A" w:rsidRDefault="00D85A12">
      <w:pPr>
        <w:spacing w:line="360" w:lineRule="auto"/>
        <w:ind w:firstLineChars="200" w:firstLine="560"/>
        <w:rPr>
          <w:rFonts w:ascii="Times New Roman" w:eastAsia="仿宋" w:hAnsi="Times New Roman" w:cs="Times New Roman"/>
          <w:sz w:val="28"/>
        </w:rPr>
      </w:pPr>
      <w:r>
        <w:rPr>
          <w:rFonts w:ascii="Times New Roman" w:eastAsia="仿宋" w:hAnsi="Times New Roman" w:cs="Times New Roman" w:hint="eastAsia"/>
          <w:sz w:val="28"/>
        </w:rPr>
        <w:t>根据汇水范围内河段水域面积，计算由大气沉降输入的化学需氧量</w:t>
      </w:r>
      <w:r>
        <w:rPr>
          <w:rFonts w:ascii="Times New Roman" w:eastAsia="仿宋" w:hAnsi="Times New Roman" w:cs="Times New Roman"/>
          <w:sz w:val="28"/>
        </w:rPr>
        <w:t>、</w:t>
      </w:r>
      <w:r>
        <w:rPr>
          <w:rFonts w:ascii="Times New Roman" w:eastAsia="仿宋" w:hAnsi="Times New Roman" w:cs="Times New Roman" w:hint="eastAsia"/>
          <w:sz w:val="28"/>
        </w:rPr>
        <w:t>总氮</w:t>
      </w:r>
      <w:r>
        <w:rPr>
          <w:rFonts w:ascii="Times New Roman" w:eastAsia="仿宋" w:hAnsi="Times New Roman" w:cs="Times New Roman"/>
          <w:sz w:val="28"/>
        </w:rPr>
        <w:t>、</w:t>
      </w:r>
      <w:r>
        <w:rPr>
          <w:rFonts w:ascii="Times New Roman" w:eastAsia="仿宋" w:hAnsi="Times New Roman" w:cs="Times New Roman" w:hint="eastAsia"/>
          <w:sz w:val="28"/>
        </w:rPr>
        <w:t>总磷</w:t>
      </w:r>
      <w:r>
        <w:rPr>
          <w:rFonts w:ascii="Times New Roman" w:eastAsia="仿宋" w:hAnsi="Times New Roman" w:cs="Times New Roman"/>
          <w:sz w:val="28"/>
        </w:rPr>
        <w:t>负荷通量</w:t>
      </w:r>
      <w:r>
        <w:rPr>
          <w:rFonts w:ascii="Times New Roman" w:eastAsia="仿宋" w:hAnsi="Times New Roman" w:cs="Times New Roman" w:hint="eastAsia"/>
          <w:sz w:val="28"/>
        </w:rPr>
        <w:t>多年平均值</w:t>
      </w:r>
      <w:r>
        <w:rPr>
          <w:rFonts w:ascii="Times New Roman" w:eastAsia="仿宋" w:hAnsi="Times New Roman" w:cs="Times New Roman"/>
          <w:sz w:val="28"/>
        </w:rPr>
        <w:t>分别为</w:t>
      </w:r>
      <w:r>
        <w:rPr>
          <w:rFonts w:ascii="Times New Roman" w:eastAsia="仿宋" w:hAnsi="Times New Roman" w:cs="Times New Roman"/>
          <w:sz w:val="28"/>
        </w:rPr>
        <w:t>18.46t/a</w:t>
      </w:r>
      <w:r>
        <w:rPr>
          <w:rFonts w:ascii="Times New Roman" w:eastAsia="仿宋" w:hAnsi="Times New Roman" w:cs="Times New Roman"/>
          <w:sz w:val="28"/>
        </w:rPr>
        <w:t>、</w:t>
      </w:r>
      <w:r>
        <w:rPr>
          <w:rFonts w:ascii="Times New Roman" w:eastAsia="仿宋" w:hAnsi="Times New Roman" w:cs="Times New Roman"/>
          <w:sz w:val="28"/>
        </w:rPr>
        <w:t>45.40t/a</w:t>
      </w:r>
      <w:r>
        <w:rPr>
          <w:rFonts w:ascii="Times New Roman" w:eastAsia="仿宋" w:hAnsi="Times New Roman" w:cs="Times New Roman"/>
          <w:sz w:val="28"/>
        </w:rPr>
        <w:t>、</w:t>
      </w:r>
      <w:r>
        <w:rPr>
          <w:rFonts w:ascii="Times New Roman" w:eastAsia="仿宋" w:hAnsi="Times New Roman" w:cs="Times New Roman"/>
          <w:sz w:val="28"/>
        </w:rPr>
        <w:t>0.38t/a</w:t>
      </w:r>
      <w:r>
        <w:rPr>
          <w:rFonts w:ascii="Times New Roman" w:eastAsia="仿宋" w:hAnsi="Times New Roman" w:cs="Times New Roman"/>
          <w:sz w:val="28"/>
        </w:rPr>
        <w:t>。</w:t>
      </w:r>
    </w:p>
    <w:p w:rsidR="0049090A" w:rsidRDefault="00D85A12">
      <w:pPr>
        <w:spacing w:beforeLines="50" w:before="156" w:line="360" w:lineRule="auto"/>
        <w:outlineLvl w:val="2"/>
        <w:rPr>
          <w:rFonts w:ascii="Times New Roman" w:eastAsia="仿宋" w:hAnsi="Times New Roman" w:cs="Times New Roman"/>
          <w:sz w:val="28"/>
          <w:szCs w:val="28"/>
        </w:rPr>
      </w:pPr>
      <w:bookmarkStart w:id="27" w:name="_Toc113368066"/>
      <w:r>
        <w:rPr>
          <w:rFonts w:ascii="Times New Roman" w:eastAsia="仿宋" w:hAnsi="Times New Roman" w:cs="Times New Roman"/>
          <w:b/>
          <w:sz w:val="28"/>
          <w:szCs w:val="28"/>
        </w:rPr>
        <w:t xml:space="preserve">6. </w:t>
      </w:r>
      <w:r>
        <w:rPr>
          <w:rFonts w:ascii="Times New Roman" w:eastAsia="仿宋" w:hAnsi="Times New Roman" w:cs="Times New Roman"/>
          <w:b/>
          <w:sz w:val="28"/>
          <w:szCs w:val="28"/>
        </w:rPr>
        <w:t>底泥污染</w:t>
      </w:r>
      <w:bookmarkEnd w:id="27"/>
    </w:p>
    <w:p w:rsidR="0049090A" w:rsidRDefault="00D85A12">
      <w:pPr>
        <w:ind w:firstLineChars="200" w:firstLine="560"/>
        <w:rPr>
          <w:rFonts w:ascii="Times New Roman" w:eastAsia="仿宋" w:hAnsi="Times New Roman" w:cs="Times New Roman"/>
          <w:sz w:val="28"/>
          <w:szCs w:val="28"/>
        </w:rPr>
      </w:pPr>
      <w:bookmarkStart w:id="28" w:name="_Hlk114734223"/>
      <w:r>
        <w:rPr>
          <w:rFonts w:ascii="Times New Roman" w:eastAsia="仿宋" w:hAnsi="Times New Roman" w:cs="Times New Roman"/>
          <w:sz w:val="28"/>
          <w:szCs w:val="28"/>
        </w:rPr>
        <w:t>2022</w:t>
      </w:r>
      <w:r>
        <w:rPr>
          <w:rFonts w:ascii="Times New Roman" w:eastAsia="仿宋" w:hAnsi="Times New Roman" w:cs="Times New Roman"/>
          <w:sz w:val="28"/>
          <w:szCs w:val="28"/>
        </w:rPr>
        <w:t>年</w:t>
      </w:r>
      <w:r>
        <w:rPr>
          <w:rFonts w:ascii="Times New Roman" w:eastAsia="仿宋" w:hAnsi="Times New Roman" w:cs="Times New Roman"/>
          <w:sz w:val="28"/>
          <w:szCs w:val="28"/>
        </w:rPr>
        <w:t>7</w:t>
      </w:r>
      <w:r>
        <w:rPr>
          <w:rFonts w:ascii="Times New Roman" w:eastAsia="仿宋" w:hAnsi="Times New Roman" w:cs="Times New Roman"/>
          <w:sz w:val="28"/>
          <w:szCs w:val="28"/>
        </w:rPr>
        <w:t>月监测表明，</w:t>
      </w:r>
      <w:r>
        <w:rPr>
          <w:rFonts w:ascii="Times New Roman" w:eastAsia="仿宋" w:hAnsi="Times New Roman" w:cs="Times New Roman" w:hint="eastAsia"/>
          <w:sz w:val="28"/>
          <w:szCs w:val="28"/>
        </w:rPr>
        <w:t>南湖村断面周边沉积物颗粒组成差异巨大，</w:t>
      </w:r>
      <w:r>
        <w:rPr>
          <w:rFonts w:ascii="Times New Roman" w:eastAsia="仿宋" w:hAnsi="Times New Roman" w:cs="Times New Roman"/>
          <w:sz w:val="28"/>
          <w:szCs w:val="28"/>
        </w:rPr>
        <w:t>南湖村断面</w:t>
      </w:r>
      <w:r>
        <w:rPr>
          <w:rFonts w:ascii="Times New Roman" w:eastAsia="仿宋" w:hAnsi="Times New Roman" w:cs="Times New Roman" w:hint="eastAsia"/>
          <w:sz w:val="28"/>
          <w:szCs w:val="28"/>
        </w:rPr>
        <w:t>区域沉积物主要为灰</w:t>
      </w:r>
      <w:r>
        <w:rPr>
          <w:rFonts w:ascii="Times New Roman" w:eastAsia="仿宋" w:hAnsi="Times New Roman" w:cs="Times New Roman"/>
          <w:sz w:val="28"/>
          <w:szCs w:val="28"/>
        </w:rPr>
        <w:t>褐色</w:t>
      </w:r>
      <w:r>
        <w:rPr>
          <w:rFonts w:ascii="Times New Roman" w:eastAsia="仿宋" w:hAnsi="Times New Roman" w:cs="Times New Roman" w:hint="eastAsia"/>
          <w:sz w:val="28"/>
          <w:szCs w:val="28"/>
        </w:rPr>
        <w:t>淤泥</w:t>
      </w:r>
      <w:r>
        <w:rPr>
          <w:rFonts w:ascii="Times New Roman" w:eastAsia="仿宋" w:hAnsi="Times New Roman" w:cs="Times New Roman"/>
          <w:sz w:val="28"/>
          <w:szCs w:val="28"/>
        </w:rPr>
        <w:t>–</w:t>
      </w:r>
      <w:r>
        <w:rPr>
          <w:rFonts w:ascii="Times New Roman" w:eastAsia="仿宋" w:hAnsi="Times New Roman" w:cs="Times New Roman"/>
          <w:sz w:val="28"/>
          <w:szCs w:val="28"/>
        </w:rPr>
        <w:t>泥砂</w:t>
      </w:r>
      <w:r>
        <w:rPr>
          <w:rFonts w:ascii="Times New Roman" w:eastAsia="仿宋" w:hAnsi="Times New Roman" w:cs="Times New Roman" w:hint="eastAsia"/>
          <w:sz w:val="28"/>
          <w:szCs w:val="28"/>
        </w:rPr>
        <w:t>，南湖村断面上游和下游区域</w:t>
      </w:r>
      <w:r>
        <w:rPr>
          <w:rFonts w:ascii="Times New Roman" w:eastAsia="仿宋" w:hAnsi="Times New Roman" w:cs="Times New Roman"/>
          <w:sz w:val="28"/>
          <w:szCs w:val="28"/>
        </w:rPr>
        <w:t>沉积物</w:t>
      </w:r>
      <w:r>
        <w:rPr>
          <w:rFonts w:ascii="Times New Roman" w:eastAsia="仿宋" w:hAnsi="Times New Roman" w:cs="Times New Roman" w:hint="eastAsia"/>
          <w:sz w:val="28"/>
          <w:szCs w:val="28"/>
        </w:rPr>
        <w:t>主要</w:t>
      </w:r>
      <w:r>
        <w:rPr>
          <w:rFonts w:ascii="Times New Roman" w:eastAsia="仿宋" w:hAnsi="Times New Roman" w:cs="Times New Roman"/>
          <w:sz w:val="28"/>
          <w:szCs w:val="28"/>
        </w:rPr>
        <w:t>为粗砂</w:t>
      </w:r>
      <w:r>
        <w:rPr>
          <w:rFonts w:ascii="Times New Roman" w:eastAsia="仿宋" w:hAnsi="Times New Roman" w:cs="Times New Roman"/>
          <w:sz w:val="28"/>
          <w:szCs w:val="28"/>
        </w:rPr>
        <w:t>–</w:t>
      </w:r>
      <w:r>
        <w:rPr>
          <w:rFonts w:ascii="Times New Roman" w:eastAsia="仿宋" w:hAnsi="Times New Roman" w:cs="Times New Roman" w:hint="eastAsia"/>
          <w:sz w:val="28"/>
          <w:szCs w:val="28"/>
        </w:rPr>
        <w:t>细砂。</w:t>
      </w:r>
      <w:bookmarkEnd w:id="28"/>
      <w:r>
        <w:rPr>
          <w:rFonts w:ascii="Times New Roman" w:eastAsia="仿宋" w:hAnsi="Times New Roman" w:cs="Times New Roman"/>
          <w:sz w:val="28"/>
          <w:szCs w:val="28"/>
        </w:rPr>
        <w:t>南湖村断面及其临近断面沉积物柱状样总磷</w:t>
      </w:r>
      <w:r>
        <w:rPr>
          <w:rFonts w:ascii="Times New Roman" w:eastAsia="仿宋" w:hAnsi="Times New Roman" w:cs="Times New Roman" w:hint="eastAsia"/>
          <w:sz w:val="28"/>
          <w:szCs w:val="28"/>
        </w:rPr>
        <w:t>（</w:t>
      </w:r>
      <w:r>
        <w:rPr>
          <w:rFonts w:ascii="Times New Roman" w:eastAsia="仿宋" w:hAnsi="Times New Roman" w:cs="Times New Roman"/>
          <w:sz w:val="28"/>
          <w:szCs w:val="28"/>
        </w:rPr>
        <w:t>232~568 mg/kg</w:t>
      </w:r>
      <w:r>
        <w:rPr>
          <w:rFonts w:ascii="Times New Roman" w:eastAsia="仿宋" w:hAnsi="Times New Roman" w:cs="Times New Roman" w:hint="eastAsia"/>
          <w:sz w:val="28"/>
          <w:szCs w:val="28"/>
        </w:rPr>
        <w:t>）、总氮（</w:t>
      </w:r>
      <w:r>
        <w:rPr>
          <w:rFonts w:ascii="Times New Roman" w:eastAsia="仿宋" w:hAnsi="Times New Roman" w:cs="Times New Roman"/>
          <w:sz w:val="28"/>
          <w:szCs w:val="28"/>
        </w:rPr>
        <w:t>780~1847 mg/kg</w:t>
      </w:r>
      <w:r>
        <w:rPr>
          <w:rFonts w:ascii="Times New Roman" w:eastAsia="仿宋" w:hAnsi="Times New Roman" w:cs="Times New Roman"/>
          <w:sz w:val="28"/>
          <w:szCs w:val="28"/>
        </w:rPr>
        <w:t>）</w:t>
      </w:r>
      <w:r>
        <w:rPr>
          <w:rFonts w:ascii="Times New Roman" w:eastAsia="仿宋" w:hAnsi="Times New Roman" w:cs="Times New Roman" w:hint="eastAsia"/>
          <w:sz w:val="28"/>
          <w:szCs w:val="28"/>
        </w:rPr>
        <w:t>、总有机质</w:t>
      </w:r>
      <w:r>
        <w:rPr>
          <w:rFonts w:ascii="Times New Roman" w:eastAsia="仿宋" w:hAnsi="Times New Roman" w:cs="Times New Roman"/>
          <w:sz w:val="28"/>
          <w:szCs w:val="28"/>
        </w:rPr>
        <w:t>含量</w:t>
      </w:r>
      <w:r>
        <w:rPr>
          <w:rFonts w:ascii="Times New Roman" w:eastAsia="仿宋" w:hAnsi="Times New Roman" w:cs="Times New Roman" w:hint="eastAsia"/>
          <w:sz w:val="28"/>
          <w:szCs w:val="28"/>
        </w:rPr>
        <w:t>（</w:t>
      </w:r>
      <w:r>
        <w:rPr>
          <w:rFonts w:ascii="Times New Roman" w:eastAsia="仿宋" w:hAnsi="Times New Roman" w:cs="Times New Roman"/>
          <w:sz w:val="28"/>
          <w:szCs w:val="28"/>
        </w:rPr>
        <w:t>7.07~40.61 g/kg</w:t>
      </w:r>
      <w:r>
        <w:rPr>
          <w:rFonts w:ascii="Times New Roman" w:eastAsia="仿宋" w:hAnsi="Times New Roman" w:cs="Times New Roman" w:hint="eastAsia"/>
          <w:sz w:val="28"/>
          <w:szCs w:val="28"/>
        </w:rPr>
        <w:t>）均显著高于</w:t>
      </w:r>
      <w:r>
        <w:rPr>
          <w:rFonts w:ascii="Times New Roman" w:eastAsia="仿宋" w:hAnsi="Times New Roman" w:cs="Times New Roman"/>
          <w:sz w:val="28"/>
          <w:szCs w:val="28"/>
        </w:rPr>
        <w:t>上游控制断面</w:t>
      </w:r>
      <w:r>
        <w:rPr>
          <w:rFonts w:ascii="Times New Roman" w:eastAsia="仿宋" w:hAnsi="Times New Roman" w:cs="Times New Roman" w:hint="eastAsia"/>
          <w:sz w:val="28"/>
          <w:szCs w:val="28"/>
        </w:rPr>
        <w:t>和</w:t>
      </w:r>
      <w:r>
        <w:rPr>
          <w:rFonts w:ascii="Times New Roman" w:eastAsia="仿宋" w:hAnsi="Times New Roman" w:cs="Times New Roman"/>
          <w:sz w:val="28"/>
          <w:szCs w:val="28"/>
        </w:rPr>
        <w:t>下游断面。</w:t>
      </w:r>
      <w:r>
        <w:rPr>
          <w:rFonts w:ascii="Times New Roman" w:eastAsia="仿宋" w:hAnsi="Times New Roman" w:cs="Times New Roman" w:hint="eastAsia"/>
          <w:sz w:val="28"/>
          <w:szCs w:val="28"/>
        </w:rPr>
        <w:t>同时，调查发现，南湖村断面附近区域沉积物中包含更高含量的潜在活性磷、铁铝结合态无机磷和中活性有机磷，以上结果表明南湖村断面淤泥</w:t>
      </w:r>
      <w:r>
        <w:rPr>
          <w:rFonts w:ascii="Times New Roman" w:eastAsia="仿宋" w:hAnsi="Times New Roman" w:cs="Times New Roman"/>
          <w:sz w:val="28"/>
          <w:szCs w:val="28"/>
        </w:rPr>
        <w:t>–</w:t>
      </w:r>
      <w:r>
        <w:rPr>
          <w:rFonts w:ascii="Times New Roman" w:eastAsia="仿宋" w:hAnsi="Times New Roman" w:cs="Times New Roman"/>
          <w:sz w:val="28"/>
          <w:szCs w:val="28"/>
        </w:rPr>
        <w:t>泥砂</w:t>
      </w:r>
      <w:r>
        <w:rPr>
          <w:rFonts w:ascii="Times New Roman" w:eastAsia="仿宋" w:hAnsi="Times New Roman" w:cs="Times New Roman" w:hint="eastAsia"/>
          <w:sz w:val="28"/>
          <w:szCs w:val="28"/>
        </w:rPr>
        <w:t>质沉积物具有较高的氮、磷内源释放风险。</w:t>
      </w:r>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结合南湖村水域淤泥质和砂质沉积物分布面积</w:t>
      </w:r>
      <w:r>
        <w:rPr>
          <w:rFonts w:ascii="Times New Roman" w:eastAsia="仿宋" w:hAnsi="Times New Roman" w:cs="Times New Roman" w:hint="eastAsia"/>
          <w:sz w:val="28"/>
          <w:szCs w:val="28"/>
        </w:rPr>
        <w:t>及氮、磷扩散速率</w:t>
      </w:r>
      <w:r>
        <w:rPr>
          <w:rFonts w:ascii="Times New Roman" w:eastAsia="仿宋" w:hAnsi="Times New Roman" w:cs="Times New Roman"/>
          <w:sz w:val="28"/>
          <w:szCs w:val="28"/>
        </w:rPr>
        <w:t>，计算得到塔城</w:t>
      </w:r>
      <w:r>
        <w:rPr>
          <w:rFonts w:ascii="Times New Roman" w:eastAsia="仿宋" w:hAnsi="Times New Roman" w:cs="Times New Roman"/>
          <w:sz w:val="28"/>
          <w:szCs w:val="28"/>
        </w:rPr>
        <w:t>–</w:t>
      </w:r>
      <w:r>
        <w:rPr>
          <w:rFonts w:ascii="Times New Roman" w:eastAsia="仿宋" w:hAnsi="Times New Roman" w:cs="Times New Roman"/>
          <w:sz w:val="28"/>
          <w:szCs w:val="28"/>
        </w:rPr>
        <w:t>南湖村</w:t>
      </w:r>
      <w:r>
        <w:rPr>
          <w:rFonts w:ascii="Times New Roman" w:eastAsia="仿宋" w:hAnsi="Times New Roman" w:cs="Times New Roman" w:hint="eastAsia"/>
          <w:sz w:val="28"/>
          <w:szCs w:val="28"/>
        </w:rPr>
        <w:t>河段</w:t>
      </w:r>
      <w:r>
        <w:rPr>
          <w:rFonts w:ascii="Times New Roman" w:eastAsia="仿宋" w:hAnsi="Times New Roman" w:cs="Times New Roman"/>
          <w:sz w:val="28"/>
          <w:szCs w:val="28"/>
        </w:rPr>
        <w:t>沉积物磷、总氮、氨氮扩散通量分别为</w:t>
      </w:r>
      <w:r>
        <w:rPr>
          <w:rFonts w:ascii="Times New Roman" w:eastAsia="仿宋" w:hAnsi="Times New Roman" w:cs="Times New Roman"/>
          <w:sz w:val="28"/>
          <w:szCs w:val="28"/>
        </w:rPr>
        <w:t>0.19t/a</w:t>
      </w:r>
      <w:r>
        <w:rPr>
          <w:rFonts w:ascii="Times New Roman" w:eastAsia="仿宋" w:hAnsi="Times New Roman" w:cs="Times New Roman"/>
          <w:sz w:val="28"/>
          <w:szCs w:val="28"/>
        </w:rPr>
        <w:t>、</w:t>
      </w:r>
      <w:r>
        <w:rPr>
          <w:rFonts w:ascii="Times New Roman" w:eastAsia="仿宋" w:hAnsi="Times New Roman" w:cs="Times New Roman"/>
          <w:sz w:val="28"/>
          <w:szCs w:val="28"/>
        </w:rPr>
        <w:t>20.37t/a</w:t>
      </w:r>
      <w:r>
        <w:rPr>
          <w:rFonts w:ascii="Times New Roman" w:eastAsia="仿宋" w:hAnsi="Times New Roman" w:cs="Times New Roman"/>
          <w:sz w:val="28"/>
          <w:szCs w:val="28"/>
        </w:rPr>
        <w:t>、</w:t>
      </w:r>
      <w:r>
        <w:rPr>
          <w:rFonts w:ascii="Times New Roman" w:eastAsia="仿宋" w:hAnsi="Times New Roman" w:cs="Times New Roman"/>
          <w:sz w:val="28"/>
          <w:szCs w:val="28"/>
        </w:rPr>
        <w:t>19.05t/a</w:t>
      </w:r>
      <w:r>
        <w:rPr>
          <w:rFonts w:ascii="Times New Roman" w:eastAsia="仿宋" w:hAnsi="Times New Roman" w:cs="Times New Roman"/>
          <w:sz w:val="28"/>
          <w:szCs w:val="28"/>
        </w:rPr>
        <w:t>。</w:t>
      </w:r>
    </w:p>
    <w:p w:rsidR="0049090A" w:rsidRDefault="00D85A12">
      <w:pPr>
        <w:spacing w:line="360" w:lineRule="auto"/>
        <w:outlineLvl w:val="1"/>
        <w:rPr>
          <w:rFonts w:ascii="Times New Roman" w:eastAsia="仿宋" w:hAnsi="Times New Roman" w:cs="Times New Roman"/>
          <w:b/>
          <w:sz w:val="28"/>
          <w:szCs w:val="28"/>
        </w:rPr>
      </w:pPr>
      <w:bookmarkStart w:id="29" w:name="_Toc113368071"/>
      <w:r>
        <w:rPr>
          <w:rFonts w:ascii="Times New Roman" w:eastAsia="仿宋" w:hAnsi="Times New Roman" w:cs="Times New Roman"/>
          <w:b/>
          <w:sz w:val="28"/>
          <w:szCs w:val="28"/>
        </w:rPr>
        <w:lastRenderedPageBreak/>
        <w:t>（二）水生态环境调查</w:t>
      </w:r>
      <w:bookmarkEnd w:id="29"/>
    </w:p>
    <w:p w:rsidR="0049090A" w:rsidRDefault="00D85A12">
      <w:pPr>
        <w:outlineLvl w:val="2"/>
        <w:rPr>
          <w:rFonts w:ascii="Times New Roman" w:eastAsia="仿宋" w:hAnsi="Times New Roman" w:cs="Times New Roman"/>
          <w:b/>
          <w:sz w:val="28"/>
          <w:szCs w:val="28"/>
        </w:rPr>
      </w:pPr>
      <w:bookmarkStart w:id="30" w:name="_Toc113368072"/>
      <w:r>
        <w:rPr>
          <w:rFonts w:ascii="Times New Roman" w:eastAsia="仿宋" w:hAnsi="Times New Roman" w:cs="Times New Roman"/>
          <w:b/>
          <w:sz w:val="28"/>
          <w:szCs w:val="28"/>
        </w:rPr>
        <w:t xml:space="preserve">1. </w:t>
      </w:r>
      <w:r>
        <w:rPr>
          <w:rFonts w:ascii="Times New Roman" w:eastAsia="仿宋" w:hAnsi="Times New Roman" w:cs="Times New Roman"/>
          <w:b/>
          <w:sz w:val="28"/>
          <w:szCs w:val="28"/>
        </w:rPr>
        <w:t>南湖村水域水华发生风险分析</w:t>
      </w:r>
      <w:bookmarkEnd w:id="30"/>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2021</w:t>
      </w:r>
      <w:r>
        <w:rPr>
          <w:rFonts w:ascii="Times New Roman" w:eastAsia="仿宋" w:hAnsi="Times New Roman" w:cs="Times New Roman"/>
          <w:sz w:val="28"/>
          <w:szCs w:val="28"/>
        </w:rPr>
        <w:t>年</w:t>
      </w:r>
      <w:r>
        <w:rPr>
          <w:rFonts w:ascii="Times New Roman" w:eastAsia="仿宋" w:hAnsi="Times New Roman" w:cs="Times New Roman"/>
          <w:sz w:val="28"/>
          <w:szCs w:val="28"/>
        </w:rPr>
        <w:t>8</w:t>
      </w:r>
      <w:r>
        <w:rPr>
          <w:rFonts w:ascii="Times New Roman" w:eastAsia="仿宋" w:hAnsi="Times New Roman" w:cs="Times New Roman"/>
          <w:sz w:val="28"/>
          <w:szCs w:val="28"/>
        </w:rPr>
        <w:t>月</w:t>
      </w:r>
      <w:r>
        <w:rPr>
          <w:rFonts w:ascii="Times New Roman" w:eastAsia="仿宋" w:hAnsi="Times New Roman" w:cs="Times New Roman" w:hint="eastAsia"/>
          <w:sz w:val="28"/>
          <w:szCs w:val="28"/>
        </w:rPr>
        <w:t>和</w:t>
      </w:r>
      <w:r>
        <w:rPr>
          <w:rFonts w:ascii="Times New Roman" w:eastAsia="仿宋" w:hAnsi="Times New Roman" w:cs="Times New Roman" w:hint="eastAsia"/>
          <w:sz w:val="28"/>
          <w:szCs w:val="28"/>
        </w:rPr>
        <w:t>9</w:t>
      </w:r>
      <w:r>
        <w:rPr>
          <w:rFonts w:ascii="Times New Roman" w:eastAsia="仿宋" w:hAnsi="Times New Roman" w:cs="Times New Roman" w:hint="eastAsia"/>
          <w:sz w:val="28"/>
          <w:szCs w:val="28"/>
        </w:rPr>
        <w:t>月</w:t>
      </w:r>
      <w:r>
        <w:rPr>
          <w:rFonts w:ascii="Times New Roman" w:eastAsia="仿宋" w:hAnsi="Times New Roman" w:cs="Times New Roman"/>
          <w:sz w:val="28"/>
          <w:szCs w:val="28"/>
        </w:rPr>
        <w:t>，南湖村断面水体</w:t>
      </w:r>
      <w:r>
        <w:rPr>
          <w:rFonts w:ascii="Times New Roman" w:eastAsia="仿宋" w:hAnsi="Times New Roman" w:cs="Times New Roman" w:hint="eastAsia"/>
          <w:sz w:val="28"/>
          <w:szCs w:val="28"/>
        </w:rPr>
        <w:t>叶绿素</w:t>
      </w:r>
      <w:r>
        <w:rPr>
          <w:rFonts w:ascii="Times New Roman" w:eastAsia="仿宋" w:hAnsi="Times New Roman" w:cs="Times New Roman" w:hint="eastAsia"/>
          <w:sz w:val="28"/>
          <w:szCs w:val="28"/>
        </w:rPr>
        <w:t>a</w:t>
      </w:r>
      <w:r>
        <w:rPr>
          <w:rFonts w:ascii="Times New Roman" w:eastAsia="仿宋" w:hAnsi="Times New Roman" w:cs="Times New Roman"/>
          <w:sz w:val="28"/>
          <w:szCs w:val="28"/>
        </w:rPr>
        <w:t>浓度</w:t>
      </w:r>
      <w:r>
        <w:rPr>
          <w:rFonts w:ascii="Times New Roman" w:eastAsia="仿宋" w:hAnsi="Times New Roman" w:cs="Times New Roman" w:hint="eastAsia"/>
          <w:sz w:val="28"/>
          <w:szCs w:val="28"/>
        </w:rPr>
        <w:t>（</w:t>
      </w:r>
      <w:r>
        <w:rPr>
          <w:rFonts w:ascii="Times New Roman" w:eastAsia="仿宋" w:hAnsi="Times New Roman" w:cs="Times New Roman"/>
          <w:sz w:val="28"/>
          <w:szCs w:val="28"/>
        </w:rPr>
        <w:t>16.12</w:t>
      </w:r>
      <w:r>
        <w:rPr>
          <w:rFonts w:ascii="Times New Roman" w:eastAsia="仿宋" w:hAnsi="Times New Roman" w:cs="Times New Roman" w:hint="eastAsia"/>
          <w:sz w:val="28"/>
          <w:szCs w:val="28"/>
        </w:rPr>
        <w:t>~</w:t>
      </w:r>
      <w:r>
        <w:rPr>
          <w:rFonts w:ascii="Times New Roman" w:eastAsia="仿宋" w:hAnsi="Times New Roman" w:cs="Times New Roman"/>
          <w:sz w:val="28"/>
          <w:szCs w:val="28"/>
        </w:rPr>
        <w:t xml:space="preserve">33.14 </w:t>
      </w:r>
      <w:proofErr w:type="spellStart"/>
      <w:r>
        <w:rPr>
          <w:rFonts w:ascii="Times New Roman" w:eastAsia="仿宋" w:hAnsi="Times New Roman" w:cs="Times New Roman"/>
          <w:sz w:val="28"/>
          <w:szCs w:val="28"/>
        </w:rPr>
        <w:t>μg</w:t>
      </w:r>
      <w:proofErr w:type="spellEnd"/>
      <w:r>
        <w:rPr>
          <w:rFonts w:ascii="Times New Roman" w:eastAsia="仿宋" w:hAnsi="Times New Roman" w:cs="Times New Roman"/>
          <w:sz w:val="28"/>
          <w:szCs w:val="28"/>
        </w:rPr>
        <w:t>/L</w:t>
      </w:r>
      <w:r>
        <w:rPr>
          <w:rFonts w:ascii="Times New Roman" w:eastAsia="仿宋" w:hAnsi="Times New Roman" w:cs="Times New Roman" w:hint="eastAsia"/>
          <w:sz w:val="28"/>
          <w:szCs w:val="28"/>
        </w:rPr>
        <w:t>）</w:t>
      </w:r>
      <w:r>
        <w:rPr>
          <w:rFonts w:ascii="Times New Roman" w:eastAsia="仿宋" w:hAnsi="Times New Roman" w:cs="Times New Roman"/>
          <w:sz w:val="28"/>
          <w:szCs w:val="28"/>
        </w:rPr>
        <w:t>均</w:t>
      </w:r>
      <w:r>
        <w:rPr>
          <w:rFonts w:ascii="Times New Roman" w:eastAsia="仿宋" w:hAnsi="Times New Roman" w:cs="Times New Roman" w:hint="eastAsia"/>
          <w:sz w:val="28"/>
          <w:szCs w:val="28"/>
        </w:rPr>
        <w:t>低于</w:t>
      </w:r>
      <w:r>
        <w:rPr>
          <w:rFonts w:ascii="Times New Roman" w:eastAsia="仿宋" w:hAnsi="Times New Roman" w:cs="Times New Roman"/>
          <w:sz w:val="28"/>
          <w:szCs w:val="28"/>
        </w:rPr>
        <w:t>水华爆发风险阈值</w:t>
      </w:r>
      <w:r>
        <w:rPr>
          <w:rFonts w:ascii="Times New Roman" w:eastAsia="仿宋" w:hAnsi="Times New Roman" w:cs="Times New Roman" w:hint="eastAsia"/>
          <w:sz w:val="28"/>
          <w:szCs w:val="28"/>
        </w:rPr>
        <w:t>，</w:t>
      </w:r>
      <w:r>
        <w:rPr>
          <w:rFonts w:ascii="Times New Roman" w:eastAsia="仿宋" w:hAnsi="Times New Roman" w:cs="Times New Roman"/>
          <w:sz w:val="28"/>
          <w:szCs w:val="28"/>
        </w:rPr>
        <w:t>南</w:t>
      </w:r>
      <w:proofErr w:type="gramStart"/>
      <w:r>
        <w:rPr>
          <w:rFonts w:ascii="Times New Roman" w:eastAsia="仿宋" w:hAnsi="Times New Roman" w:cs="Times New Roman"/>
          <w:sz w:val="28"/>
          <w:szCs w:val="28"/>
        </w:rPr>
        <w:t>塘挡自</w:t>
      </w:r>
      <w:proofErr w:type="gramEnd"/>
      <w:r>
        <w:rPr>
          <w:rFonts w:ascii="Times New Roman" w:eastAsia="仿宋" w:hAnsi="Times New Roman" w:cs="Times New Roman"/>
          <w:sz w:val="28"/>
          <w:szCs w:val="28"/>
        </w:rPr>
        <w:t>排站、玉明生态园泄水闸、姜家湖电排站、拦</w:t>
      </w:r>
      <w:proofErr w:type="gramStart"/>
      <w:r>
        <w:rPr>
          <w:rFonts w:ascii="Times New Roman" w:eastAsia="仿宋" w:hAnsi="Times New Roman" w:cs="Times New Roman"/>
          <w:sz w:val="28"/>
          <w:szCs w:val="28"/>
        </w:rPr>
        <w:t>河西电</w:t>
      </w:r>
      <w:proofErr w:type="gramEnd"/>
      <w:r>
        <w:rPr>
          <w:rFonts w:ascii="Times New Roman" w:eastAsia="仿宋" w:hAnsi="Times New Roman" w:cs="Times New Roman"/>
          <w:sz w:val="28"/>
          <w:szCs w:val="28"/>
        </w:rPr>
        <w:t>排站蓄水塘</w:t>
      </w:r>
      <w:r>
        <w:rPr>
          <w:rFonts w:ascii="Times New Roman" w:eastAsia="仿宋" w:hAnsi="Times New Roman" w:cs="Times New Roman" w:hint="eastAsia"/>
          <w:sz w:val="28"/>
          <w:szCs w:val="28"/>
        </w:rPr>
        <w:t>叶绿素</w:t>
      </w:r>
      <w:r>
        <w:rPr>
          <w:rFonts w:ascii="Times New Roman" w:eastAsia="仿宋" w:hAnsi="Times New Roman" w:cs="Times New Roman" w:hint="eastAsia"/>
          <w:sz w:val="28"/>
          <w:szCs w:val="28"/>
        </w:rPr>
        <w:t>a</w:t>
      </w:r>
      <w:r>
        <w:rPr>
          <w:rFonts w:ascii="Times New Roman" w:eastAsia="仿宋" w:hAnsi="Times New Roman" w:cs="Times New Roman"/>
          <w:sz w:val="28"/>
          <w:szCs w:val="28"/>
        </w:rPr>
        <w:t>浓度</w:t>
      </w:r>
      <w:r>
        <w:rPr>
          <w:rFonts w:ascii="Times New Roman" w:eastAsia="仿宋" w:hAnsi="Times New Roman" w:cs="Times New Roman" w:hint="eastAsia"/>
          <w:sz w:val="28"/>
          <w:szCs w:val="28"/>
        </w:rPr>
        <w:t>（</w:t>
      </w:r>
      <w:r>
        <w:rPr>
          <w:rFonts w:ascii="Times New Roman" w:eastAsia="仿宋" w:hAnsi="Times New Roman" w:cs="Times New Roman"/>
          <w:sz w:val="28"/>
          <w:szCs w:val="28"/>
        </w:rPr>
        <w:t xml:space="preserve">95.41~122.19 </w:t>
      </w:r>
      <w:proofErr w:type="spellStart"/>
      <w:r>
        <w:rPr>
          <w:rFonts w:ascii="Times New Roman" w:eastAsia="仿宋" w:hAnsi="Times New Roman" w:cs="Times New Roman"/>
          <w:sz w:val="28"/>
          <w:szCs w:val="28"/>
        </w:rPr>
        <w:t>μg</w:t>
      </w:r>
      <w:proofErr w:type="spellEnd"/>
      <w:r>
        <w:rPr>
          <w:rFonts w:ascii="Times New Roman" w:eastAsia="仿宋" w:hAnsi="Times New Roman" w:cs="Times New Roman"/>
          <w:sz w:val="28"/>
          <w:szCs w:val="28"/>
        </w:rPr>
        <w:t>/L</w:t>
      </w:r>
      <w:r>
        <w:rPr>
          <w:rFonts w:ascii="Times New Roman" w:eastAsia="仿宋" w:hAnsi="Times New Roman" w:cs="Times New Roman" w:hint="eastAsia"/>
          <w:sz w:val="28"/>
          <w:szCs w:val="28"/>
        </w:rPr>
        <w:t>）</w:t>
      </w:r>
      <w:r>
        <w:rPr>
          <w:rFonts w:ascii="Times New Roman" w:eastAsia="仿宋" w:hAnsi="Times New Roman" w:cs="Times New Roman"/>
          <w:sz w:val="28"/>
          <w:szCs w:val="28"/>
        </w:rPr>
        <w:t>超过水华爆发风险阈值</w:t>
      </w:r>
      <w:r>
        <w:rPr>
          <w:rFonts w:ascii="Times New Roman" w:eastAsia="仿宋" w:hAnsi="Times New Roman" w:cs="Times New Roman" w:hint="eastAsia"/>
          <w:sz w:val="28"/>
          <w:szCs w:val="28"/>
        </w:rPr>
        <w:t>。</w:t>
      </w:r>
      <w:r>
        <w:rPr>
          <w:rFonts w:ascii="Times New Roman" w:eastAsia="仿宋" w:hAnsi="Times New Roman" w:cs="Times New Roman"/>
          <w:sz w:val="28"/>
          <w:szCs w:val="28"/>
        </w:rPr>
        <w:t>研究期间南湖村</w:t>
      </w:r>
      <w:r>
        <w:rPr>
          <w:rFonts w:ascii="Times New Roman" w:eastAsia="仿宋" w:hAnsi="Times New Roman" w:cs="Times New Roman" w:hint="eastAsia"/>
          <w:sz w:val="28"/>
          <w:szCs w:val="28"/>
        </w:rPr>
        <w:t>断面</w:t>
      </w:r>
      <w:r>
        <w:rPr>
          <w:rFonts w:ascii="Times New Roman" w:eastAsia="仿宋" w:hAnsi="Times New Roman" w:cs="Times New Roman"/>
          <w:sz w:val="28"/>
          <w:szCs w:val="28"/>
        </w:rPr>
        <w:t>无水华发生风险</w:t>
      </w:r>
      <w:r>
        <w:rPr>
          <w:rFonts w:ascii="Times New Roman" w:eastAsia="仿宋" w:hAnsi="Times New Roman" w:cs="Times New Roman" w:hint="eastAsia"/>
          <w:sz w:val="28"/>
          <w:szCs w:val="28"/>
        </w:rPr>
        <w:t>，但是</w:t>
      </w:r>
      <w:r>
        <w:rPr>
          <w:rFonts w:ascii="Times New Roman" w:eastAsia="仿宋" w:hAnsi="Times New Roman" w:cs="Times New Roman"/>
          <w:sz w:val="28"/>
          <w:szCs w:val="28"/>
        </w:rPr>
        <w:t>排口排水期间可能增加水华</w:t>
      </w:r>
      <w:r>
        <w:rPr>
          <w:rFonts w:ascii="Times New Roman" w:eastAsia="仿宋" w:hAnsi="Times New Roman" w:cs="Times New Roman" w:hint="eastAsia"/>
          <w:sz w:val="28"/>
          <w:szCs w:val="28"/>
        </w:rPr>
        <w:t>发生</w:t>
      </w:r>
      <w:r>
        <w:rPr>
          <w:rFonts w:ascii="Times New Roman" w:eastAsia="仿宋" w:hAnsi="Times New Roman" w:cs="Times New Roman"/>
          <w:sz w:val="28"/>
          <w:szCs w:val="28"/>
        </w:rPr>
        <w:t>风险。</w:t>
      </w:r>
    </w:p>
    <w:p w:rsidR="0049090A" w:rsidRDefault="00D85A12">
      <w:pPr>
        <w:spacing w:line="360" w:lineRule="auto"/>
        <w:ind w:firstLineChars="200" w:firstLine="560"/>
        <w:rPr>
          <w:rFonts w:ascii="Times New Roman" w:eastAsia="等线" w:hAnsi="Times New Roman" w:cs="Times New Roman"/>
          <w:szCs w:val="21"/>
        </w:rPr>
      </w:pPr>
      <w:r>
        <w:rPr>
          <w:rFonts w:ascii="Times New Roman" w:eastAsia="仿宋" w:hAnsi="Times New Roman" w:cs="Times New Roman"/>
          <w:sz w:val="28"/>
          <w:szCs w:val="28"/>
        </w:rPr>
        <w:t>2021</w:t>
      </w:r>
      <w:r>
        <w:rPr>
          <w:rFonts w:ascii="Times New Roman" w:eastAsia="仿宋" w:hAnsi="Times New Roman" w:cs="Times New Roman"/>
          <w:sz w:val="28"/>
          <w:szCs w:val="28"/>
        </w:rPr>
        <w:t>年</w:t>
      </w:r>
      <w:r>
        <w:rPr>
          <w:rFonts w:ascii="Times New Roman" w:eastAsia="仿宋" w:hAnsi="Times New Roman" w:cs="Times New Roman"/>
          <w:sz w:val="28"/>
          <w:szCs w:val="28"/>
        </w:rPr>
        <w:t>8</w:t>
      </w:r>
      <w:r>
        <w:rPr>
          <w:rFonts w:ascii="Times New Roman" w:eastAsia="仿宋" w:hAnsi="Times New Roman" w:cs="Times New Roman"/>
          <w:sz w:val="28"/>
          <w:szCs w:val="28"/>
        </w:rPr>
        <w:t>月</w:t>
      </w:r>
      <w:r>
        <w:rPr>
          <w:rFonts w:ascii="Times New Roman" w:eastAsia="仿宋" w:hAnsi="Times New Roman" w:cs="Times New Roman" w:hint="eastAsia"/>
          <w:sz w:val="28"/>
          <w:szCs w:val="28"/>
        </w:rPr>
        <w:t>~</w:t>
      </w:r>
      <w:r>
        <w:rPr>
          <w:rFonts w:ascii="Times New Roman" w:eastAsia="仿宋" w:hAnsi="Times New Roman" w:cs="Times New Roman"/>
          <w:sz w:val="28"/>
          <w:szCs w:val="28"/>
        </w:rPr>
        <w:t>2022</w:t>
      </w:r>
      <w:r>
        <w:rPr>
          <w:rFonts w:ascii="Times New Roman" w:eastAsia="仿宋" w:hAnsi="Times New Roman" w:cs="Times New Roman"/>
          <w:sz w:val="28"/>
          <w:szCs w:val="28"/>
        </w:rPr>
        <w:t>年</w:t>
      </w:r>
      <w:r>
        <w:rPr>
          <w:rFonts w:ascii="Times New Roman" w:eastAsia="仿宋" w:hAnsi="Times New Roman" w:cs="Times New Roman"/>
          <w:sz w:val="28"/>
          <w:szCs w:val="28"/>
        </w:rPr>
        <w:t>2</w:t>
      </w:r>
      <w:r>
        <w:rPr>
          <w:rFonts w:ascii="Times New Roman" w:eastAsia="仿宋" w:hAnsi="Times New Roman" w:cs="Times New Roman"/>
          <w:sz w:val="28"/>
          <w:szCs w:val="28"/>
        </w:rPr>
        <w:t>月</w:t>
      </w:r>
      <w:r>
        <w:rPr>
          <w:rFonts w:ascii="Times New Roman" w:eastAsia="仿宋" w:hAnsi="Times New Roman" w:cs="Times New Roman" w:hint="eastAsia"/>
          <w:sz w:val="28"/>
          <w:szCs w:val="28"/>
        </w:rPr>
        <w:t>监测结果表明，南湖村加密监测断面及排口蓄水塘水体藻类生长均表现为</w:t>
      </w:r>
      <w:r>
        <w:rPr>
          <w:rFonts w:ascii="Times New Roman" w:eastAsia="仿宋" w:hAnsi="Times New Roman" w:cs="Times New Roman"/>
          <w:sz w:val="28"/>
          <w:szCs w:val="28"/>
        </w:rPr>
        <w:t>“</w:t>
      </w:r>
      <w:r>
        <w:rPr>
          <w:rFonts w:ascii="Times New Roman" w:eastAsia="仿宋" w:hAnsi="Times New Roman" w:cs="Times New Roman"/>
          <w:sz w:val="28"/>
          <w:szCs w:val="28"/>
        </w:rPr>
        <w:t>磷、氮共同限制</w:t>
      </w:r>
      <w:r>
        <w:rPr>
          <w:rFonts w:ascii="Times New Roman" w:eastAsia="仿宋" w:hAnsi="Times New Roman" w:cs="Times New Roman"/>
          <w:sz w:val="28"/>
          <w:szCs w:val="28"/>
        </w:rPr>
        <w:t>”</w:t>
      </w:r>
      <w:r>
        <w:rPr>
          <w:rFonts w:ascii="Times New Roman" w:eastAsia="仿宋" w:hAnsi="Times New Roman" w:cs="Times New Roman" w:hint="eastAsia"/>
          <w:sz w:val="28"/>
          <w:szCs w:val="28"/>
        </w:rPr>
        <w:t>和“磷限制”，因此</w:t>
      </w:r>
      <w:r>
        <w:rPr>
          <w:rFonts w:ascii="Times New Roman" w:eastAsia="仿宋" w:hAnsi="Times New Roman" w:cs="Times New Roman"/>
          <w:sz w:val="28"/>
          <w:szCs w:val="28"/>
        </w:rPr>
        <w:t>磷是预防南湖村水域水华爆发的首要控制污染物。</w:t>
      </w:r>
    </w:p>
    <w:p w:rsidR="0049090A" w:rsidRDefault="00D85A12">
      <w:pPr>
        <w:outlineLvl w:val="2"/>
        <w:rPr>
          <w:rFonts w:ascii="Times New Roman" w:eastAsia="仿宋" w:hAnsi="Times New Roman" w:cs="Times New Roman"/>
          <w:b/>
          <w:sz w:val="28"/>
          <w:szCs w:val="28"/>
        </w:rPr>
      </w:pPr>
      <w:bookmarkStart w:id="31" w:name="_Toc113368073"/>
      <w:r>
        <w:rPr>
          <w:rFonts w:ascii="Times New Roman" w:eastAsia="仿宋" w:hAnsi="Times New Roman" w:cs="Times New Roman"/>
          <w:b/>
          <w:sz w:val="28"/>
          <w:szCs w:val="28"/>
        </w:rPr>
        <w:t xml:space="preserve">2. </w:t>
      </w:r>
      <w:r>
        <w:rPr>
          <w:rFonts w:ascii="Times New Roman" w:eastAsia="仿宋" w:hAnsi="Times New Roman" w:cs="Times New Roman"/>
          <w:b/>
          <w:sz w:val="28"/>
          <w:szCs w:val="28"/>
        </w:rPr>
        <w:t>南湖村水域底栖动物鉴定</w:t>
      </w:r>
      <w:bookmarkEnd w:id="31"/>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2</w:t>
      </w:r>
      <w:r>
        <w:rPr>
          <w:rFonts w:ascii="Times New Roman" w:eastAsia="仿宋" w:hAnsi="Times New Roman" w:cs="Times New Roman"/>
          <w:sz w:val="28"/>
          <w:szCs w:val="28"/>
        </w:rPr>
        <w:t>021</w:t>
      </w:r>
      <w:r>
        <w:rPr>
          <w:rFonts w:ascii="Times New Roman" w:eastAsia="仿宋" w:hAnsi="Times New Roman" w:cs="Times New Roman" w:hint="eastAsia"/>
          <w:sz w:val="28"/>
          <w:szCs w:val="28"/>
        </w:rPr>
        <w:t>年</w:t>
      </w:r>
      <w:r>
        <w:rPr>
          <w:rFonts w:ascii="Times New Roman" w:eastAsia="仿宋" w:hAnsi="Times New Roman" w:cs="Times New Roman" w:hint="eastAsia"/>
          <w:sz w:val="28"/>
          <w:szCs w:val="28"/>
        </w:rPr>
        <w:t>1</w:t>
      </w:r>
      <w:r>
        <w:rPr>
          <w:rFonts w:ascii="Times New Roman" w:eastAsia="仿宋" w:hAnsi="Times New Roman" w:cs="Times New Roman"/>
          <w:sz w:val="28"/>
          <w:szCs w:val="28"/>
        </w:rPr>
        <w:t>1</w:t>
      </w:r>
      <w:r>
        <w:rPr>
          <w:rFonts w:ascii="Times New Roman" w:eastAsia="仿宋" w:hAnsi="Times New Roman" w:cs="Times New Roman" w:hint="eastAsia"/>
          <w:sz w:val="28"/>
          <w:szCs w:val="28"/>
        </w:rPr>
        <w:t>月调查结果显示，塔城至</w:t>
      </w:r>
      <w:r>
        <w:rPr>
          <w:rFonts w:ascii="Times New Roman" w:eastAsia="仿宋" w:hAnsi="Times New Roman" w:cs="Times New Roman"/>
          <w:sz w:val="28"/>
          <w:szCs w:val="28"/>
        </w:rPr>
        <w:t>南湖村断面</w:t>
      </w:r>
      <w:r>
        <w:rPr>
          <w:rFonts w:ascii="Times New Roman" w:eastAsia="仿宋" w:hAnsi="Times New Roman" w:cs="Times New Roman" w:hint="eastAsia"/>
          <w:sz w:val="28"/>
          <w:szCs w:val="28"/>
        </w:rPr>
        <w:t>共检出</w:t>
      </w:r>
      <w:r>
        <w:rPr>
          <w:rFonts w:ascii="Times New Roman" w:eastAsia="仿宋" w:hAnsi="Times New Roman" w:cs="Times New Roman" w:hint="eastAsia"/>
          <w:sz w:val="28"/>
          <w:szCs w:val="28"/>
        </w:rPr>
        <w:t>8</w:t>
      </w:r>
      <w:r>
        <w:rPr>
          <w:rFonts w:ascii="Times New Roman" w:eastAsia="仿宋" w:hAnsi="Times New Roman" w:cs="Times New Roman" w:hint="eastAsia"/>
          <w:sz w:val="28"/>
          <w:szCs w:val="28"/>
        </w:rPr>
        <w:t>种</w:t>
      </w:r>
      <w:r>
        <w:rPr>
          <w:rFonts w:ascii="Times New Roman" w:eastAsia="仿宋" w:hAnsi="Times New Roman" w:cs="Times New Roman"/>
          <w:sz w:val="28"/>
          <w:szCs w:val="28"/>
        </w:rPr>
        <w:t>底栖动物</w:t>
      </w:r>
      <w:r>
        <w:rPr>
          <w:rFonts w:ascii="Times New Roman" w:eastAsia="仿宋" w:hAnsi="Times New Roman" w:cs="Times New Roman" w:hint="eastAsia"/>
          <w:sz w:val="28"/>
          <w:szCs w:val="28"/>
        </w:rPr>
        <w:t>（双壳</w:t>
      </w:r>
      <w:proofErr w:type="gramStart"/>
      <w:r>
        <w:rPr>
          <w:rFonts w:ascii="Times New Roman" w:eastAsia="仿宋" w:hAnsi="Times New Roman" w:cs="Times New Roman" w:hint="eastAsia"/>
          <w:sz w:val="28"/>
          <w:szCs w:val="28"/>
        </w:rPr>
        <w:t>纲</w:t>
      </w:r>
      <w:proofErr w:type="gramEnd"/>
      <w:r>
        <w:rPr>
          <w:rFonts w:ascii="Times New Roman" w:eastAsia="仿宋" w:hAnsi="Times New Roman" w:cs="Times New Roman" w:hint="eastAsia"/>
          <w:sz w:val="28"/>
          <w:szCs w:val="28"/>
        </w:rPr>
        <w:t>江西</w:t>
      </w:r>
      <w:proofErr w:type="gramStart"/>
      <w:r>
        <w:rPr>
          <w:rFonts w:ascii="Times New Roman" w:eastAsia="仿宋" w:hAnsi="Times New Roman" w:cs="Times New Roman" w:hint="eastAsia"/>
          <w:sz w:val="28"/>
          <w:szCs w:val="28"/>
        </w:rPr>
        <w:t>楔</w:t>
      </w:r>
      <w:proofErr w:type="gramEnd"/>
      <w:r>
        <w:rPr>
          <w:rFonts w:ascii="Times New Roman" w:eastAsia="仿宋" w:hAnsi="Times New Roman" w:cs="Times New Roman" w:hint="eastAsia"/>
          <w:sz w:val="28"/>
          <w:szCs w:val="28"/>
        </w:rPr>
        <w:t>蚌、双壳纲河</w:t>
      </w:r>
      <w:proofErr w:type="gramStart"/>
      <w:r>
        <w:rPr>
          <w:rFonts w:ascii="Times New Roman" w:eastAsia="仿宋" w:hAnsi="Times New Roman" w:cs="Times New Roman" w:hint="eastAsia"/>
          <w:sz w:val="28"/>
          <w:szCs w:val="28"/>
        </w:rPr>
        <w:t>蚬</w:t>
      </w:r>
      <w:proofErr w:type="gramEnd"/>
      <w:r>
        <w:rPr>
          <w:rFonts w:ascii="Times New Roman" w:eastAsia="仿宋" w:hAnsi="Times New Roman" w:cs="Times New Roman" w:hint="eastAsia"/>
          <w:sz w:val="28"/>
          <w:szCs w:val="28"/>
        </w:rPr>
        <w:t>、</w:t>
      </w:r>
      <w:proofErr w:type="gramStart"/>
      <w:r>
        <w:rPr>
          <w:rFonts w:ascii="Times New Roman" w:eastAsia="仿宋" w:hAnsi="Times New Roman" w:cs="Times New Roman" w:hint="eastAsia"/>
          <w:sz w:val="28"/>
          <w:szCs w:val="28"/>
        </w:rPr>
        <w:t>寡</w:t>
      </w:r>
      <w:proofErr w:type="gramEnd"/>
      <w:r>
        <w:rPr>
          <w:rFonts w:ascii="Times New Roman" w:eastAsia="仿宋" w:hAnsi="Times New Roman" w:cs="Times New Roman" w:hint="eastAsia"/>
          <w:sz w:val="28"/>
          <w:szCs w:val="28"/>
        </w:rPr>
        <w:t>毛纲霍甫水丝</w:t>
      </w:r>
      <w:proofErr w:type="gramStart"/>
      <w:r>
        <w:rPr>
          <w:rFonts w:ascii="Times New Roman" w:eastAsia="仿宋" w:hAnsi="Times New Roman" w:cs="Times New Roman" w:hint="eastAsia"/>
          <w:sz w:val="28"/>
          <w:szCs w:val="28"/>
        </w:rPr>
        <w:t>蚓</w:t>
      </w:r>
      <w:proofErr w:type="gramEnd"/>
      <w:r>
        <w:rPr>
          <w:rFonts w:ascii="Times New Roman" w:eastAsia="仿宋" w:hAnsi="Times New Roman" w:cs="Times New Roman" w:hint="eastAsia"/>
          <w:sz w:val="28"/>
          <w:szCs w:val="28"/>
        </w:rPr>
        <w:t>、昆虫纲</w:t>
      </w:r>
      <w:proofErr w:type="gramStart"/>
      <w:r>
        <w:rPr>
          <w:rFonts w:ascii="Times New Roman" w:eastAsia="仿宋" w:hAnsi="Times New Roman" w:cs="Times New Roman" w:hint="eastAsia"/>
          <w:sz w:val="28"/>
          <w:szCs w:val="28"/>
        </w:rPr>
        <w:t>红裸须</w:t>
      </w:r>
      <w:proofErr w:type="gramEnd"/>
      <w:r>
        <w:rPr>
          <w:rFonts w:ascii="Times New Roman" w:eastAsia="仿宋" w:hAnsi="Times New Roman" w:cs="Times New Roman" w:hint="eastAsia"/>
          <w:sz w:val="28"/>
          <w:szCs w:val="28"/>
        </w:rPr>
        <w:t>摇蚊、昆虫纲中国长足摇蚊、</w:t>
      </w:r>
      <w:proofErr w:type="gramStart"/>
      <w:r>
        <w:rPr>
          <w:rFonts w:ascii="Times New Roman" w:eastAsia="仿宋" w:hAnsi="Times New Roman" w:cs="Times New Roman" w:hint="eastAsia"/>
          <w:sz w:val="28"/>
          <w:szCs w:val="28"/>
        </w:rPr>
        <w:t>昆虫纲花翅前突</w:t>
      </w:r>
      <w:proofErr w:type="gramEnd"/>
      <w:r>
        <w:rPr>
          <w:rFonts w:ascii="Times New Roman" w:eastAsia="仿宋" w:hAnsi="Times New Roman" w:cs="Times New Roman" w:hint="eastAsia"/>
          <w:sz w:val="28"/>
          <w:szCs w:val="28"/>
        </w:rPr>
        <w:t>摇蚊、软甲</w:t>
      </w:r>
      <w:proofErr w:type="gramStart"/>
      <w:r>
        <w:rPr>
          <w:rFonts w:ascii="Times New Roman" w:eastAsia="仿宋" w:hAnsi="Times New Roman" w:cs="Times New Roman" w:hint="eastAsia"/>
          <w:sz w:val="28"/>
          <w:szCs w:val="28"/>
        </w:rPr>
        <w:t>纲</w:t>
      </w:r>
      <w:proofErr w:type="gramEnd"/>
      <w:r>
        <w:rPr>
          <w:rFonts w:ascii="Times New Roman" w:eastAsia="仿宋" w:hAnsi="Times New Roman" w:cs="Times New Roman" w:hint="eastAsia"/>
          <w:sz w:val="28"/>
          <w:szCs w:val="28"/>
        </w:rPr>
        <w:t>锯齿新米虾、双壳</w:t>
      </w:r>
      <w:proofErr w:type="gramStart"/>
      <w:r>
        <w:rPr>
          <w:rFonts w:ascii="Times New Roman" w:eastAsia="仿宋" w:hAnsi="Times New Roman" w:cs="Times New Roman" w:hint="eastAsia"/>
          <w:sz w:val="28"/>
          <w:szCs w:val="28"/>
        </w:rPr>
        <w:t>纲</w:t>
      </w:r>
      <w:proofErr w:type="gramEnd"/>
      <w:r>
        <w:rPr>
          <w:rFonts w:ascii="Times New Roman" w:eastAsia="仿宋" w:hAnsi="Times New Roman" w:cs="Times New Roman" w:hint="eastAsia"/>
          <w:sz w:val="28"/>
          <w:szCs w:val="28"/>
        </w:rPr>
        <w:t>淡水壳菜），生物量密度为</w:t>
      </w:r>
      <w:r>
        <w:rPr>
          <w:rFonts w:ascii="Times New Roman" w:eastAsia="仿宋" w:hAnsi="Times New Roman" w:cs="Times New Roman"/>
          <w:sz w:val="28"/>
          <w:szCs w:val="28"/>
        </w:rPr>
        <w:t>0.0012</w:t>
      </w:r>
      <w:r>
        <w:rPr>
          <w:rFonts w:ascii="Times New Roman" w:eastAsia="仿宋" w:hAnsi="Times New Roman" w:cs="Times New Roman" w:hint="eastAsia"/>
          <w:sz w:val="28"/>
          <w:szCs w:val="28"/>
        </w:rPr>
        <w:t>~</w:t>
      </w:r>
      <w:r>
        <w:t xml:space="preserve"> </w:t>
      </w:r>
      <w:r>
        <w:rPr>
          <w:rFonts w:ascii="Times New Roman" w:eastAsia="仿宋" w:hAnsi="Times New Roman" w:cs="Times New Roman"/>
          <w:sz w:val="28"/>
          <w:szCs w:val="28"/>
        </w:rPr>
        <w:t>23.4 g/m</w:t>
      </w:r>
      <w:r>
        <w:rPr>
          <w:rFonts w:ascii="Times New Roman" w:eastAsia="仿宋" w:hAnsi="Times New Roman" w:cs="Times New Roman"/>
          <w:sz w:val="28"/>
          <w:szCs w:val="28"/>
          <w:vertAlign w:val="superscript"/>
        </w:rPr>
        <w:t>2</w:t>
      </w:r>
      <w:r>
        <w:rPr>
          <w:rFonts w:ascii="Times New Roman" w:eastAsia="仿宋" w:hAnsi="Times New Roman" w:cs="Times New Roman" w:hint="eastAsia"/>
          <w:sz w:val="28"/>
          <w:szCs w:val="28"/>
        </w:rPr>
        <w:t>，塔城至南湖断面底栖动物较为丰富，无珍稀濒危生物分布。</w:t>
      </w:r>
    </w:p>
    <w:p w:rsidR="0049090A" w:rsidRDefault="00D85A12">
      <w:pPr>
        <w:spacing w:line="360" w:lineRule="auto"/>
        <w:outlineLvl w:val="1"/>
        <w:rPr>
          <w:rFonts w:ascii="Times New Roman" w:eastAsia="仿宋" w:hAnsi="Times New Roman" w:cs="Times New Roman"/>
          <w:b/>
          <w:sz w:val="28"/>
          <w:szCs w:val="28"/>
        </w:rPr>
      </w:pPr>
      <w:bookmarkStart w:id="32" w:name="_Toc113368074"/>
      <w:r>
        <w:rPr>
          <w:rFonts w:ascii="Times New Roman" w:eastAsia="仿宋" w:hAnsi="Times New Roman" w:cs="Times New Roman"/>
          <w:b/>
          <w:sz w:val="28"/>
          <w:szCs w:val="28"/>
        </w:rPr>
        <w:t>（三）加密监测与溯源分析</w:t>
      </w:r>
      <w:bookmarkEnd w:id="32"/>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2021</w:t>
      </w:r>
      <w:r>
        <w:rPr>
          <w:rFonts w:ascii="Times New Roman" w:eastAsia="仿宋" w:hAnsi="Times New Roman" w:cs="Times New Roman"/>
          <w:sz w:val="28"/>
          <w:szCs w:val="28"/>
        </w:rPr>
        <w:t>年</w:t>
      </w:r>
      <w:r>
        <w:rPr>
          <w:rFonts w:ascii="Times New Roman" w:eastAsia="仿宋" w:hAnsi="Times New Roman" w:cs="Times New Roman"/>
          <w:sz w:val="28"/>
          <w:szCs w:val="28"/>
        </w:rPr>
        <w:t>8</w:t>
      </w:r>
      <w:r>
        <w:rPr>
          <w:rFonts w:ascii="Times New Roman" w:eastAsia="仿宋" w:hAnsi="Times New Roman" w:cs="Times New Roman"/>
          <w:sz w:val="28"/>
          <w:szCs w:val="28"/>
        </w:rPr>
        <w:t>月</w:t>
      </w:r>
      <w:r>
        <w:rPr>
          <w:rFonts w:ascii="Times New Roman" w:eastAsia="仿宋" w:hAnsi="Times New Roman" w:cs="Times New Roman"/>
          <w:sz w:val="28"/>
          <w:szCs w:val="28"/>
        </w:rPr>
        <w:t>~2022</w:t>
      </w:r>
      <w:r>
        <w:rPr>
          <w:rFonts w:ascii="Times New Roman" w:eastAsia="仿宋" w:hAnsi="Times New Roman" w:cs="Times New Roman"/>
          <w:sz w:val="28"/>
          <w:szCs w:val="28"/>
        </w:rPr>
        <w:t>年</w:t>
      </w:r>
      <w:r>
        <w:rPr>
          <w:rFonts w:ascii="Times New Roman" w:eastAsia="仿宋" w:hAnsi="Times New Roman" w:cs="Times New Roman"/>
          <w:sz w:val="28"/>
          <w:szCs w:val="28"/>
        </w:rPr>
        <w:t>2</w:t>
      </w:r>
      <w:r>
        <w:rPr>
          <w:rFonts w:ascii="Times New Roman" w:eastAsia="仿宋" w:hAnsi="Times New Roman" w:cs="Times New Roman"/>
          <w:sz w:val="28"/>
          <w:szCs w:val="28"/>
        </w:rPr>
        <w:t>月</w:t>
      </w:r>
      <w:r>
        <w:rPr>
          <w:rFonts w:ascii="Times New Roman" w:eastAsia="仿宋" w:hAnsi="Times New Roman" w:cs="Times New Roman"/>
          <w:sz w:val="28"/>
          <w:szCs w:val="28"/>
        </w:rPr>
        <w:t>7</w:t>
      </w:r>
      <w:r>
        <w:rPr>
          <w:rFonts w:ascii="Times New Roman" w:eastAsia="仿宋" w:hAnsi="Times New Roman" w:cs="Times New Roman"/>
          <w:sz w:val="28"/>
          <w:szCs w:val="28"/>
        </w:rPr>
        <w:t>次月度</w:t>
      </w:r>
      <w:r>
        <w:rPr>
          <w:rFonts w:ascii="Times New Roman" w:eastAsia="仿宋" w:hAnsi="Times New Roman" w:cs="Times New Roman" w:hint="eastAsia"/>
          <w:sz w:val="28"/>
          <w:szCs w:val="28"/>
        </w:rPr>
        <w:t>加密</w:t>
      </w:r>
      <w:r>
        <w:rPr>
          <w:rFonts w:ascii="Times New Roman" w:eastAsia="仿宋" w:hAnsi="Times New Roman" w:cs="Times New Roman"/>
          <w:sz w:val="28"/>
          <w:szCs w:val="28"/>
        </w:rPr>
        <w:t>监测结果表明，南湖村断面水体</w:t>
      </w:r>
      <w:r>
        <w:rPr>
          <w:rFonts w:ascii="Times New Roman" w:eastAsia="仿宋" w:hAnsi="Times New Roman" w:cs="Times New Roman" w:hint="eastAsia"/>
          <w:sz w:val="28"/>
          <w:szCs w:val="28"/>
        </w:rPr>
        <w:t>总磷</w:t>
      </w:r>
      <w:r>
        <w:rPr>
          <w:rFonts w:ascii="Times New Roman" w:eastAsia="仿宋" w:hAnsi="Times New Roman" w:cs="Times New Roman"/>
          <w:sz w:val="28"/>
          <w:szCs w:val="28"/>
        </w:rPr>
        <w:t>浓度为</w:t>
      </w:r>
      <w:r>
        <w:rPr>
          <w:rFonts w:ascii="Times New Roman" w:eastAsia="仿宋" w:hAnsi="Times New Roman" w:cs="Times New Roman"/>
          <w:sz w:val="28"/>
          <w:szCs w:val="28"/>
        </w:rPr>
        <w:t>0.047~0.127 mg/L</w:t>
      </w:r>
      <w:r>
        <w:rPr>
          <w:rFonts w:ascii="Times New Roman" w:eastAsia="仿宋" w:hAnsi="Times New Roman" w:cs="Times New Roman"/>
          <w:sz w:val="28"/>
          <w:szCs w:val="28"/>
        </w:rPr>
        <w:t>，</w:t>
      </w:r>
      <w:r>
        <w:rPr>
          <w:rFonts w:ascii="Times New Roman" w:eastAsia="仿宋" w:hAnsi="Times New Roman" w:cs="Times New Roman" w:hint="eastAsia"/>
          <w:sz w:val="28"/>
          <w:szCs w:val="28"/>
        </w:rPr>
        <w:t>相对鄱阳湖南昌</w:t>
      </w:r>
      <w:proofErr w:type="gramStart"/>
      <w:r>
        <w:rPr>
          <w:rFonts w:ascii="Times New Roman" w:eastAsia="仿宋" w:hAnsi="Times New Roman" w:cs="Times New Roman" w:hint="eastAsia"/>
          <w:sz w:val="28"/>
          <w:szCs w:val="28"/>
        </w:rPr>
        <w:t>湖区国考</w:t>
      </w:r>
      <w:r>
        <w:rPr>
          <w:rFonts w:ascii="Times New Roman" w:eastAsia="仿宋" w:hAnsi="Times New Roman" w:cs="Times New Roman"/>
          <w:sz w:val="28"/>
          <w:szCs w:val="28"/>
        </w:rPr>
        <w:t>断面</w:t>
      </w:r>
      <w:proofErr w:type="gramEnd"/>
      <w:r>
        <w:rPr>
          <w:rFonts w:ascii="Times New Roman" w:eastAsia="仿宋" w:hAnsi="Times New Roman" w:cs="Times New Roman"/>
          <w:sz w:val="28"/>
          <w:szCs w:val="28"/>
        </w:rPr>
        <w:t>水质考核标准（</w:t>
      </w:r>
      <w:r>
        <w:rPr>
          <w:rFonts w:ascii="Times New Roman" w:eastAsia="仿宋" w:hAnsi="Times New Roman" w:cs="Times New Roman"/>
          <w:sz w:val="28"/>
          <w:szCs w:val="28"/>
        </w:rPr>
        <w:t>0.075 mg/L</w:t>
      </w:r>
      <w:r>
        <w:rPr>
          <w:rFonts w:ascii="Times New Roman" w:eastAsia="仿宋" w:hAnsi="Times New Roman" w:cs="Times New Roman"/>
          <w:sz w:val="28"/>
          <w:szCs w:val="28"/>
        </w:rPr>
        <w:t>）的超标率为</w:t>
      </w:r>
      <w:r>
        <w:rPr>
          <w:rFonts w:ascii="Times New Roman" w:eastAsia="仿宋" w:hAnsi="Times New Roman" w:cs="Times New Roman"/>
          <w:sz w:val="28"/>
          <w:szCs w:val="28"/>
        </w:rPr>
        <w:t>57.1%</w:t>
      </w:r>
      <w:r>
        <w:rPr>
          <w:rFonts w:ascii="Times New Roman" w:eastAsia="仿宋" w:hAnsi="Times New Roman" w:cs="Times New Roman"/>
          <w:sz w:val="28"/>
          <w:szCs w:val="28"/>
        </w:rPr>
        <w:t>；塔城断面水体</w:t>
      </w:r>
      <w:r>
        <w:rPr>
          <w:rFonts w:ascii="Times New Roman" w:eastAsia="仿宋" w:hAnsi="Times New Roman" w:cs="Times New Roman" w:hint="eastAsia"/>
          <w:sz w:val="28"/>
          <w:szCs w:val="28"/>
        </w:rPr>
        <w:t>总磷</w:t>
      </w:r>
      <w:r>
        <w:rPr>
          <w:rFonts w:ascii="Times New Roman" w:eastAsia="仿宋" w:hAnsi="Times New Roman" w:cs="Times New Roman"/>
          <w:sz w:val="28"/>
          <w:szCs w:val="28"/>
        </w:rPr>
        <w:t>浓度为</w:t>
      </w:r>
      <w:r>
        <w:rPr>
          <w:rFonts w:ascii="Times New Roman" w:eastAsia="仿宋" w:hAnsi="Times New Roman" w:cs="Times New Roman"/>
          <w:sz w:val="28"/>
          <w:szCs w:val="28"/>
        </w:rPr>
        <w:t>0.032~0.126 mg/L</w:t>
      </w:r>
      <w:r>
        <w:rPr>
          <w:rFonts w:ascii="Times New Roman" w:eastAsia="仿宋" w:hAnsi="Times New Roman" w:cs="Times New Roman"/>
          <w:sz w:val="28"/>
          <w:szCs w:val="28"/>
        </w:rPr>
        <w:t>，南湖村断面</w:t>
      </w:r>
      <w:r>
        <w:rPr>
          <w:rFonts w:ascii="Times New Roman" w:eastAsia="仿宋" w:hAnsi="Times New Roman" w:cs="Times New Roman" w:hint="eastAsia"/>
          <w:sz w:val="28"/>
          <w:szCs w:val="28"/>
        </w:rPr>
        <w:t>总磷</w:t>
      </w:r>
      <w:r>
        <w:rPr>
          <w:rFonts w:ascii="Times New Roman" w:eastAsia="仿宋" w:hAnsi="Times New Roman" w:cs="Times New Roman"/>
          <w:sz w:val="28"/>
          <w:szCs w:val="28"/>
        </w:rPr>
        <w:t>浓度平均升高了</w:t>
      </w:r>
      <w:r>
        <w:rPr>
          <w:rFonts w:ascii="Times New Roman" w:eastAsia="仿宋" w:hAnsi="Times New Roman" w:cs="Times New Roman"/>
          <w:sz w:val="28"/>
          <w:szCs w:val="28"/>
        </w:rPr>
        <w:t>40%</w:t>
      </w:r>
      <w:r>
        <w:rPr>
          <w:rFonts w:ascii="Times New Roman" w:eastAsia="仿宋" w:hAnsi="Times New Roman" w:cs="Times New Roman" w:hint="eastAsia"/>
          <w:sz w:val="28"/>
          <w:szCs w:val="28"/>
        </w:rPr>
        <w:t>，总磷升高的主要组分为颗粒态磷，占比</w:t>
      </w:r>
      <w:r>
        <w:rPr>
          <w:rFonts w:ascii="Times New Roman" w:eastAsia="仿宋" w:hAnsi="Times New Roman" w:cs="Times New Roman"/>
          <w:sz w:val="28"/>
          <w:szCs w:val="28"/>
        </w:rPr>
        <w:t>60%</w:t>
      </w:r>
      <w:r>
        <w:rPr>
          <w:rFonts w:ascii="Times New Roman" w:eastAsia="仿宋" w:hAnsi="Times New Roman" w:cs="Times New Roman"/>
          <w:sz w:val="28"/>
          <w:szCs w:val="28"/>
        </w:rPr>
        <w:t>。</w:t>
      </w:r>
      <w:r>
        <w:rPr>
          <w:rFonts w:ascii="Times New Roman" w:eastAsia="仿宋" w:hAnsi="Times New Roman" w:cs="Times New Roman" w:hint="eastAsia"/>
          <w:sz w:val="28"/>
          <w:szCs w:val="28"/>
        </w:rPr>
        <w:t>分析表明</w:t>
      </w:r>
      <w:r>
        <w:rPr>
          <w:rFonts w:ascii="Times New Roman" w:eastAsia="仿宋" w:hAnsi="Times New Roman" w:cs="Times New Roman"/>
          <w:sz w:val="28"/>
          <w:szCs w:val="28"/>
        </w:rPr>
        <w:t>，南湖村</w:t>
      </w:r>
      <w:r>
        <w:rPr>
          <w:rFonts w:ascii="Times New Roman" w:eastAsia="仿宋" w:hAnsi="Times New Roman" w:cs="Times New Roman" w:hint="eastAsia"/>
          <w:sz w:val="28"/>
          <w:szCs w:val="28"/>
        </w:rPr>
        <w:t>断面总</w:t>
      </w:r>
      <w:r>
        <w:rPr>
          <w:rFonts w:ascii="Times New Roman" w:eastAsia="仿宋" w:hAnsi="Times New Roman" w:cs="Times New Roman" w:hint="eastAsia"/>
          <w:sz w:val="28"/>
          <w:szCs w:val="28"/>
        </w:rPr>
        <w:lastRenderedPageBreak/>
        <w:t>磷浓度</w:t>
      </w:r>
      <w:r>
        <w:rPr>
          <w:rFonts w:ascii="Times New Roman" w:eastAsia="仿宋" w:hAnsi="Times New Roman" w:cs="Times New Roman"/>
          <w:sz w:val="28"/>
          <w:szCs w:val="28"/>
        </w:rPr>
        <w:t>受上游来水、</w:t>
      </w:r>
      <w:r>
        <w:rPr>
          <w:rFonts w:ascii="Times New Roman" w:eastAsia="仿宋" w:hAnsi="Times New Roman" w:cs="Times New Roman" w:hint="eastAsia"/>
          <w:sz w:val="28"/>
          <w:szCs w:val="28"/>
        </w:rPr>
        <w:t>水体总悬浮物和</w:t>
      </w:r>
      <w:r>
        <w:rPr>
          <w:rFonts w:ascii="Times New Roman" w:eastAsia="仿宋" w:hAnsi="Times New Roman" w:cs="Times New Roman"/>
          <w:sz w:val="28"/>
          <w:szCs w:val="28"/>
        </w:rPr>
        <w:t>排口排水</w:t>
      </w:r>
      <w:r>
        <w:rPr>
          <w:rFonts w:ascii="Times New Roman" w:eastAsia="仿宋" w:hAnsi="Times New Roman" w:cs="Times New Roman" w:hint="eastAsia"/>
          <w:sz w:val="28"/>
          <w:szCs w:val="28"/>
        </w:rPr>
        <w:t>等因素</w:t>
      </w:r>
      <w:r>
        <w:rPr>
          <w:rFonts w:ascii="Times New Roman" w:eastAsia="仿宋" w:hAnsi="Times New Roman" w:cs="Times New Roman"/>
          <w:sz w:val="28"/>
          <w:szCs w:val="28"/>
        </w:rPr>
        <w:t>综合影响。</w:t>
      </w:r>
    </w:p>
    <w:p w:rsidR="0049090A" w:rsidRDefault="00D85A12">
      <w:pPr>
        <w:spacing w:line="360" w:lineRule="auto"/>
        <w:ind w:firstLineChars="200" w:firstLine="560"/>
        <w:rPr>
          <w:rFonts w:ascii="Times New Roman" w:eastAsia="仿宋" w:hAnsi="Times New Roman" w:cs="Times New Roman"/>
          <w:sz w:val="28"/>
          <w:szCs w:val="32"/>
        </w:rPr>
      </w:pPr>
      <w:r>
        <w:rPr>
          <w:rFonts w:ascii="Times New Roman" w:eastAsia="仿宋" w:hAnsi="Times New Roman" w:cs="Times New Roman"/>
          <w:sz w:val="28"/>
          <w:szCs w:val="32"/>
        </w:rPr>
        <w:t>2022</w:t>
      </w:r>
      <w:r>
        <w:rPr>
          <w:rFonts w:ascii="Times New Roman" w:eastAsia="仿宋" w:hAnsi="Times New Roman" w:cs="Times New Roman"/>
          <w:sz w:val="28"/>
          <w:szCs w:val="32"/>
        </w:rPr>
        <w:t>年</w:t>
      </w:r>
      <w:r>
        <w:rPr>
          <w:rFonts w:ascii="Times New Roman" w:eastAsia="仿宋" w:hAnsi="Times New Roman" w:cs="Times New Roman"/>
          <w:sz w:val="28"/>
          <w:szCs w:val="32"/>
        </w:rPr>
        <w:t>1~8</w:t>
      </w:r>
      <w:r>
        <w:rPr>
          <w:rFonts w:ascii="Times New Roman" w:eastAsia="仿宋" w:hAnsi="Times New Roman" w:cs="Times New Roman"/>
          <w:sz w:val="28"/>
          <w:szCs w:val="32"/>
        </w:rPr>
        <w:t>月，南湖村断面采测分离</w:t>
      </w:r>
      <w:bookmarkStart w:id="33" w:name="_Hlk114736103"/>
      <w:r>
        <w:rPr>
          <w:rFonts w:ascii="Times New Roman" w:eastAsia="仿宋" w:hAnsi="Times New Roman" w:cs="Times New Roman" w:hint="eastAsia"/>
          <w:sz w:val="28"/>
          <w:szCs w:val="32"/>
        </w:rPr>
        <w:t>总磷</w:t>
      </w:r>
      <w:r>
        <w:rPr>
          <w:rFonts w:ascii="Times New Roman" w:eastAsia="仿宋" w:hAnsi="Times New Roman" w:cs="Times New Roman"/>
          <w:sz w:val="28"/>
          <w:szCs w:val="32"/>
        </w:rPr>
        <w:t>浓度</w:t>
      </w:r>
      <w:bookmarkEnd w:id="33"/>
      <w:r>
        <w:rPr>
          <w:rFonts w:ascii="Times New Roman" w:eastAsia="仿宋" w:hAnsi="Times New Roman" w:cs="Times New Roman"/>
          <w:sz w:val="28"/>
          <w:szCs w:val="32"/>
        </w:rPr>
        <w:t>均值为</w:t>
      </w:r>
      <w:r>
        <w:rPr>
          <w:rFonts w:ascii="Times New Roman" w:eastAsia="仿宋" w:hAnsi="Times New Roman" w:cs="Times New Roman"/>
          <w:sz w:val="28"/>
          <w:szCs w:val="32"/>
        </w:rPr>
        <w:t>0.071 mg/L</w:t>
      </w:r>
      <w:r>
        <w:rPr>
          <w:rFonts w:ascii="Times New Roman" w:eastAsia="仿宋" w:hAnsi="Times New Roman" w:cs="Times New Roman"/>
          <w:sz w:val="28"/>
          <w:szCs w:val="32"/>
        </w:rPr>
        <w:t>，同比改善</w:t>
      </w:r>
      <w:r>
        <w:rPr>
          <w:rFonts w:ascii="Times New Roman" w:eastAsia="仿宋" w:hAnsi="Times New Roman" w:cs="Times New Roman"/>
          <w:sz w:val="28"/>
          <w:szCs w:val="32"/>
        </w:rPr>
        <w:t>20%</w:t>
      </w:r>
      <w:r>
        <w:rPr>
          <w:rFonts w:ascii="Times New Roman" w:eastAsia="仿宋" w:hAnsi="Times New Roman" w:cs="Times New Roman"/>
          <w:sz w:val="28"/>
          <w:szCs w:val="32"/>
        </w:rPr>
        <w:t>。</w:t>
      </w:r>
      <w:r>
        <w:rPr>
          <w:rFonts w:ascii="Times New Roman" w:eastAsia="仿宋" w:hAnsi="Times New Roman" w:cs="Times New Roman" w:hint="eastAsia"/>
          <w:sz w:val="28"/>
          <w:szCs w:val="32"/>
        </w:rPr>
        <w:t>但</w:t>
      </w:r>
      <w:r>
        <w:rPr>
          <w:rFonts w:ascii="Times New Roman" w:eastAsia="仿宋" w:hAnsi="Times New Roman" w:cs="Times New Roman" w:hint="eastAsia"/>
          <w:sz w:val="28"/>
          <w:szCs w:val="32"/>
        </w:rPr>
        <w:t>2</w:t>
      </w:r>
      <w:r>
        <w:rPr>
          <w:rFonts w:ascii="Times New Roman" w:eastAsia="仿宋" w:hAnsi="Times New Roman" w:cs="Times New Roman"/>
          <w:sz w:val="28"/>
          <w:szCs w:val="32"/>
        </w:rPr>
        <w:t>022</w:t>
      </w:r>
      <w:r>
        <w:rPr>
          <w:rFonts w:ascii="Times New Roman" w:eastAsia="仿宋" w:hAnsi="Times New Roman" w:cs="Times New Roman" w:hint="eastAsia"/>
          <w:sz w:val="28"/>
          <w:szCs w:val="32"/>
        </w:rPr>
        <w:t>年</w:t>
      </w:r>
      <w:r>
        <w:rPr>
          <w:rFonts w:ascii="Times New Roman" w:eastAsia="仿宋" w:hAnsi="Times New Roman" w:cs="Times New Roman"/>
          <w:sz w:val="28"/>
          <w:szCs w:val="32"/>
        </w:rPr>
        <w:t>7</w:t>
      </w:r>
      <w:r>
        <w:rPr>
          <w:rFonts w:ascii="Times New Roman" w:eastAsia="仿宋" w:hAnsi="Times New Roman" w:cs="Times New Roman"/>
          <w:sz w:val="28"/>
          <w:szCs w:val="32"/>
        </w:rPr>
        <w:t>月以来，南湖村断面</w:t>
      </w:r>
      <w:r>
        <w:rPr>
          <w:rFonts w:ascii="Times New Roman" w:eastAsia="仿宋" w:hAnsi="Times New Roman" w:cs="Times New Roman" w:hint="eastAsia"/>
          <w:sz w:val="28"/>
          <w:szCs w:val="32"/>
        </w:rPr>
        <w:t>总磷</w:t>
      </w:r>
      <w:r>
        <w:rPr>
          <w:rFonts w:ascii="Times New Roman" w:eastAsia="仿宋" w:hAnsi="Times New Roman" w:cs="Times New Roman"/>
          <w:sz w:val="28"/>
          <w:szCs w:val="32"/>
        </w:rPr>
        <w:t>浓度</w:t>
      </w:r>
      <w:r>
        <w:rPr>
          <w:rFonts w:ascii="Times New Roman" w:eastAsia="仿宋" w:hAnsi="Times New Roman" w:cs="Times New Roman" w:hint="eastAsia"/>
          <w:sz w:val="28"/>
          <w:szCs w:val="32"/>
        </w:rPr>
        <w:t>持续升</w:t>
      </w:r>
      <w:r>
        <w:rPr>
          <w:rFonts w:ascii="Times New Roman" w:eastAsia="仿宋" w:hAnsi="Times New Roman" w:cs="Times New Roman"/>
          <w:sz w:val="28"/>
          <w:szCs w:val="32"/>
        </w:rPr>
        <w:t>高</w:t>
      </w:r>
      <w:r>
        <w:rPr>
          <w:rFonts w:ascii="Times New Roman" w:eastAsia="仿宋" w:hAnsi="Times New Roman" w:cs="Times New Roman" w:hint="eastAsia"/>
          <w:sz w:val="28"/>
          <w:szCs w:val="32"/>
        </w:rPr>
        <w:t>，其中</w:t>
      </w:r>
      <w:r>
        <w:rPr>
          <w:rFonts w:ascii="Times New Roman" w:eastAsia="仿宋" w:hAnsi="Times New Roman" w:cs="Times New Roman"/>
          <w:sz w:val="28"/>
          <w:szCs w:val="32"/>
        </w:rPr>
        <w:t>2022</w:t>
      </w:r>
      <w:r>
        <w:rPr>
          <w:rFonts w:ascii="Times New Roman" w:eastAsia="仿宋" w:hAnsi="Times New Roman" w:cs="Times New Roman"/>
          <w:sz w:val="28"/>
          <w:szCs w:val="32"/>
        </w:rPr>
        <w:t>年</w:t>
      </w:r>
      <w:r>
        <w:rPr>
          <w:rFonts w:ascii="Times New Roman" w:eastAsia="仿宋" w:hAnsi="Times New Roman" w:cs="Times New Roman"/>
          <w:sz w:val="28"/>
          <w:szCs w:val="32"/>
        </w:rPr>
        <w:t>8</w:t>
      </w:r>
      <w:r>
        <w:rPr>
          <w:rFonts w:ascii="Times New Roman" w:eastAsia="仿宋" w:hAnsi="Times New Roman" w:cs="Times New Roman"/>
          <w:sz w:val="28"/>
          <w:szCs w:val="32"/>
        </w:rPr>
        <w:t>月采测分离</w:t>
      </w:r>
      <w:r>
        <w:rPr>
          <w:rFonts w:ascii="Times New Roman" w:eastAsia="仿宋" w:hAnsi="Times New Roman" w:cs="Times New Roman" w:hint="eastAsia"/>
          <w:sz w:val="28"/>
          <w:szCs w:val="32"/>
        </w:rPr>
        <w:t>总磷</w:t>
      </w:r>
      <w:r>
        <w:rPr>
          <w:rFonts w:ascii="Times New Roman" w:eastAsia="仿宋" w:hAnsi="Times New Roman" w:cs="Times New Roman"/>
          <w:sz w:val="28"/>
          <w:szCs w:val="32"/>
        </w:rPr>
        <w:t>浓度</w:t>
      </w:r>
      <w:r>
        <w:rPr>
          <w:rFonts w:ascii="Times New Roman" w:eastAsia="仿宋" w:hAnsi="Times New Roman" w:cs="Times New Roman" w:hint="eastAsia"/>
          <w:sz w:val="28"/>
          <w:szCs w:val="32"/>
        </w:rPr>
        <w:t>高达</w:t>
      </w:r>
      <w:r>
        <w:rPr>
          <w:rFonts w:ascii="Times New Roman" w:eastAsia="仿宋" w:hAnsi="Times New Roman" w:cs="Times New Roman"/>
          <w:sz w:val="28"/>
          <w:szCs w:val="32"/>
        </w:rPr>
        <w:t>0.13 mg/L</w:t>
      </w:r>
      <w:r>
        <w:rPr>
          <w:rFonts w:ascii="Times New Roman" w:eastAsia="仿宋" w:hAnsi="Times New Roman" w:cs="Times New Roman"/>
          <w:sz w:val="28"/>
          <w:szCs w:val="32"/>
        </w:rPr>
        <w:t>。</w:t>
      </w:r>
      <w:r>
        <w:rPr>
          <w:rFonts w:ascii="Times New Roman" w:eastAsia="仿宋" w:hAnsi="Times New Roman" w:cs="Times New Roman" w:hint="eastAsia"/>
          <w:sz w:val="28"/>
          <w:szCs w:val="32"/>
        </w:rPr>
        <w:t>结合当地气象资料以及</w:t>
      </w:r>
      <w:r>
        <w:rPr>
          <w:rFonts w:ascii="Times New Roman" w:eastAsia="仿宋" w:hAnsi="Times New Roman" w:cs="Times New Roman"/>
          <w:sz w:val="28"/>
          <w:szCs w:val="32"/>
        </w:rPr>
        <w:t>南湖村断面现场踏勘</w:t>
      </w:r>
      <w:r>
        <w:rPr>
          <w:rFonts w:ascii="Times New Roman" w:eastAsia="仿宋" w:hAnsi="Times New Roman" w:cs="Times New Roman" w:hint="eastAsia"/>
          <w:sz w:val="28"/>
          <w:szCs w:val="32"/>
        </w:rPr>
        <w:t>情况发现</w:t>
      </w:r>
      <w:r>
        <w:rPr>
          <w:rFonts w:ascii="Times New Roman" w:eastAsia="仿宋" w:hAnsi="Times New Roman" w:cs="Times New Roman"/>
          <w:sz w:val="28"/>
          <w:szCs w:val="32"/>
        </w:rPr>
        <w:t>，鄱阳湖流域</w:t>
      </w:r>
      <w:r>
        <w:rPr>
          <w:rFonts w:ascii="Times New Roman" w:eastAsia="仿宋" w:hAnsi="Times New Roman" w:cs="Times New Roman"/>
          <w:sz w:val="28"/>
          <w:szCs w:val="32"/>
        </w:rPr>
        <w:t>7</w:t>
      </w:r>
      <w:r>
        <w:rPr>
          <w:rFonts w:ascii="Times New Roman" w:eastAsia="仿宋" w:hAnsi="Times New Roman" w:cs="Times New Roman"/>
          <w:sz w:val="28"/>
          <w:szCs w:val="32"/>
        </w:rPr>
        <w:t>月以来降雨量少、风力偏大，</w:t>
      </w:r>
      <w:r>
        <w:rPr>
          <w:rFonts w:ascii="Times New Roman" w:eastAsia="仿宋" w:hAnsi="Times New Roman" w:cs="Times New Roman"/>
          <w:sz w:val="28"/>
          <w:szCs w:val="32"/>
        </w:rPr>
        <w:t>8</w:t>
      </w:r>
      <w:r>
        <w:rPr>
          <w:rFonts w:ascii="Times New Roman" w:eastAsia="仿宋" w:hAnsi="Times New Roman" w:cs="Times New Roman"/>
          <w:sz w:val="28"/>
          <w:szCs w:val="32"/>
        </w:rPr>
        <w:t>月初提前进入枯水期，水位由高位向低位急剧变化</w:t>
      </w:r>
      <w:r>
        <w:rPr>
          <w:rFonts w:ascii="Times New Roman" w:eastAsia="仿宋" w:hAnsi="Times New Roman" w:cs="Times New Roman" w:hint="eastAsia"/>
          <w:sz w:val="28"/>
          <w:szCs w:val="32"/>
        </w:rPr>
        <w:t>。</w:t>
      </w:r>
      <w:r>
        <w:rPr>
          <w:rFonts w:ascii="Times New Roman" w:eastAsia="仿宋" w:hAnsi="Times New Roman" w:cs="Times New Roman"/>
          <w:sz w:val="28"/>
          <w:szCs w:val="32"/>
        </w:rPr>
        <w:t>受旱情影响，南湖村断面</w:t>
      </w:r>
      <w:proofErr w:type="gramStart"/>
      <w:r>
        <w:rPr>
          <w:rFonts w:ascii="Times New Roman" w:eastAsia="仿宋" w:hAnsi="Times New Roman" w:cs="Times New Roman"/>
          <w:sz w:val="28"/>
          <w:szCs w:val="32"/>
        </w:rPr>
        <w:t>周边电</w:t>
      </w:r>
      <w:proofErr w:type="gramEnd"/>
      <w:r>
        <w:rPr>
          <w:rFonts w:ascii="Times New Roman" w:eastAsia="仿宋" w:hAnsi="Times New Roman" w:cs="Times New Roman"/>
          <w:sz w:val="28"/>
          <w:szCs w:val="32"/>
        </w:rPr>
        <w:t>排站均处于关闭状态不排水。</w:t>
      </w:r>
      <w:r>
        <w:rPr>
          <w:rFonts w:ascii="Times New Roman" w:eastAsia="仿宋" w:hAnsi="Times New Roman" w:cs="Times New Roman" w:hint="eastAsia"/>
          <w:sz w:val="28"/>
          <w:szCs w:val="32"/>
        </w:rPr>
        <w:t>导致南湖村断面水体总磷浓度持续攀升的主要原因有两个：</w:t>
      </w:r>
      <w:r>
        <w:rPr>
          <w:rFonts w:ascii="Times New Roman" w:eastAsia="仿宋" w:hAnsi="Times New Roman" w:cs="Times New Roman"/>
          <w:sz w:val="28"/>
          <w:szCs w:val="32"/>
        </w:rPr>
        <w:t>一</w:t>
      </w:r>
      <w:r>
        <w:rPr>
          <w:rFonts w:ascii="Times New Roman" w:eastAsia="仿宋" w:hAnsi="Times New Roman" w:cs="Times New Roman" w:hint="eastAsia"/>
          <w:sz w:val="28"/>
          <w:szCs w:val="32"/>
        </w:rPr>
        <w:t>是</w:t>
      </w:r>
      <w:r>
        <w:rPr>
          <w:rFonts w:ascii="Times New Roman" w:eastAsia="仿宋" w:hAnsi="Times New Roman" w:cs="Times New Roman"/>
          <w:sz w:val="28"/>
          <w:szCs w:val="32"/>
        </w:rPr>
        <w:t>南湖村断面流量减少</w:t>
      </w:r>
      <w:r>
        <w:rPr>
          <w:rFonts w:ascii="Times New Roman" w:eastAsia="仿宋" w:hAnsi="Times New Roman" w:cs="Times New Roman" w:hint="eastAsia"/>
          <w:sz w:val="28"/>
          <w:szCs w:val="32"/>
        </w:rPr>
        <w:t>，</w:t>
      </w:r>
      <w:r>
        <w:rPr>
          <w:rFonts w:ascii="Times New Roman" w:eastAsia="仿宋" w:hAnsi="Times New Roman" w:cs="Times New Roman"/>
          <w:sz w:val="28"/>
          <w:szCs w:val="32"/>
        </w:rPr>
        <w:t>水</w:t>
      </w:r>
      <w:r>
        <w:rPr>
          <w:rFonts w:ascii="Times New Roman" w:eastAsia="仿宋" w:hAnsi="Times New Roman" w:cs="Times New Roman" w:hint="eastAsia"/>
          <w:sz w:val="28"/>
          <w:szCs w:val="32"/>
        </w:rPr>
        <w:t>环境容量</w:t>
      </w:r>
      <w:r>
        <w:rPr>
          <w:rFonts w:ascii="Times New Roman" w:eastAsia="仿宋" w:hAnsi="Times New Roman" w:cs="Times New Roman"/>
          <w:sz w:val="28"/>
          <w:szCs w:val="32"/>
        </w:rPr>
        <w:t>降低；</w:t>
      </w:r>
      <w:r>
        <w:rPr>
          <w:rFonts w:ascii="Times New Roman" w:eastAsia="仿宋" w:hAnsi="Times New Roman" w:cs="Times New Roman" w:hint="eastAsia"/>
          <w:sz w:val="28"/>
          <w:szCs w:val="32"/>
        </w:rPr>
        <w:t>二是</w:t>
      </w:r>
      <w:r>
        <w:rPr>
          <w:rFonts w:ascii="Times New Roman" w:eastAsia="仿宋" w:hAnsi="Times New Roman" w:cs="Times New Roman"/>
          <w:sz w:val="28"/>
          <w:szCs w:val="32"/>
        </w:rPr>
        <w:t>水位降低导致淤泥质河滩淹水深度降低，河床底质淤泥受水流、风力扰动增强，</w:t>
      </w:r>
      <w:r>
        <w:rPr>
          <w:rFonts w:ascii="Times New Roman" w:eastAsia="仿宋" w:hAnsi="Times New Roman" w:cs="Times New Roman" w:hint="eastAsia"/>
          <w:sz w:val="28"/>
          <w:szCs w:val="32"/>
        </w:rPr>
        <w:t>加之夏季持续高温，</w:t>
      </w:r>
      <w:r>
        <w:rPr>
          <w:rFonts w:ascii="Times New Roman" w:eastAsia="仿宋" w:hAnsi="Times New Roman" w:cs="Times New Roman"/>
          <w:sz w:val="28"/>
          <w:szCs w:val="32"/>
        </w:rPr>
        <w:t>沉积物极易发生再悬浮，导致水体浊度与</w:t>
      </w:r>
      <w:proofErr w:type="gramStart"/>
      <w:r>
        <w:rPr>
          <w:rFonts w:ascii="Times New Roman" w:eastAsia="仿宋" w:hAnsi="Times New Roman" w:cs="Times New Roman"/>
          <w:sz w:val="28"/>
          <w:szCs w:val="32"/>
        </w:rPr>
        <w:t>颗粒态磷含量</w:t>
      </w:r>
      <w:proofErr w:type="gramEnd"/>
      <w:r>
        <w:rPr>
          <w:rFonts w:ascii="Times New Roman" w:eastAsia="仿宋" w:hAnsi="Times New Roman" w:cs="Times New Roman"/>
          <w:sz w:val="28"/>
          <w:szCs w:val="32"/>
        </w:rPr>
        <w:t>升高，进而导致水体</w:t>
      </w:r>
      <w:r>
        <w:rPr>
          <w:rFonts w:ascii="Times New Roman" w:eastAsia="仿宋" w:hAnsi="Times New Roman" w:cs="Times New Roman" w:hint="eastAsia"/>
          <w:sz w:val="28"/>
          <w:szCs w:val="32"/>
        </w:rPr>
        <w:t>总磷</w:t>
      </w:r>
      <w:r>
        <w:rPr>
          <w:rFonts w:ascii="Times New Roman" w:eastAsia="仿宋" w:hAnsi="Times New Roman" w:cs="Times New Roman"/>
          <w:sz w:val="28"/>
          <w:szCs w:val="32"/>
        </w:rPr>
        <w:t>浓度急剧升高。</w:t>
      </w:r>
    </w:p>
    <w:p w:rsidR="0049090A" w:rsidRDefault="00D85A12">
      <w:pPr>
        <w:spacing w:line="360" w:lineRule="auto"/>
        <w:outlineLvl w:val="1"/>
        <w:rPr>
          <w:rFonts w:ascii="Times New Roman" w:eastAsia="仿宋" w:hAnsi="Times New Roman" w:cs="Times New Roman"/>
          <w:b/>
          <w:sz w:val="28"/>
          <w:szCs w:val="28"/>
        </w:rPr>
      </w:pPr>
      <w:bookmarkStart w:id="34" w:name="_Toc113368075"/>
      <w:r>
        <w:rPr>
          <w:rFonts w:ascii="Times New Roman" w:eastAsia="仿宋" w:hAnsi="Times New Roman" w:cs="Times New Roman"/>
          <w:b/>
          <w:sz w:val="28"/>
          <w:szCs w:val="28"/>
        </w:rPr>
        <w:t>（四）污染物</w:t>
      </w:r>
      <w:proofErr w:type="gramStart"/>
      <w:r>
        <w:rPr>
          <w:rFonts w:ascii="Times New Roman" w:eastAsia="仿宋" w:hAnsi="Times New Roman" w:cs="Times New Roman"/>
          <w:b/>
          <w:sz w:val="28"/>
          <w:szCs w:val="28"/>
        </w:rPr>
        <w:t>入河量分析</w:t>
      </w:r>
      <w:proofErr w:type="gramEnd"/>
      <w:r>
        <w:rPr>
          <w:rFonts w:ascii="Times New Roman" w:eastAsia="仿宋" w:hAnsi="Times New Roman" w:cs="Times New Roman"/>
          <w:b/>
          <w:sz w:val="28"/>
          <w:szCs w:val="28"/>
        </w:rPr>
        <w:t>和断面控制单元设置</w:t>
      </w:r>
      <w:bookmarkEnd w:id="34"/>
    </w:p>
    <w:p w:rsidR="0049090A" w:rsidRDefault="00D85A12">
      <w:pPr>
        <w:spacing w:line="360" w:lineRule="auto"/>
        <w:outlineLvl w:val="2"/>
        <w:rPr>
          <w:rFonts w:ascii="Times New Roman" w:eastAsia="仿宋" w:hAnsi="Times New Roman" w:cs="Times New Roman"/>
          <w:b/>
          <w:sz w:val="28"/>
          <w:szCs w:val="28"/>
        </w:rPr>
      </w:pPr>
      <w:bookmarkStart w:id="35" w:name="_Toc113368076"/>
      <w:r>
        <w:rPr>
          <w:rFonts w:ascii="Times New Roman" w:eastAsia="仿宋" w:hAnsi="Times New Roman" w:cs="Times New Roman"/>
          <w:b/>
          <w:sz w:val="28"/>
          <w:szCs w:val="28"/>
        </w:rPr>
        <w:t xml:space="preserve">1. </w:t>
      </w:r>
      <w:r>
        <w:rPr>
          <w:rFonts w:ascii="Times New Roman" w:eastAsia="仿宋" w:hAnsi="Times New Roman" w:cs="Times New Roman"/>
          <w:b/>
          <w:sz w:val="28"/>
          <w:szCs w:val="28"/>
        </w:rPr>
        <w:t>污染物</w:t>
      </w:r>
      <w:proofErr w:type="gramStart"/>
      <w:r>
        <w:rPr>
          <w:rFonts w:ascii="Times New Roman" w:eastAsia="仿宋" w:hAnsi="Times New Roman" w:cs="Times New Roman"/>
          <w:b/>
          <w:sz w:val="28"/>
          <w:szCs w:val="28"/>
        </w:rPr>
        <w:t>入河量分析</w:t>
      </w:r>
      <w:bookmarkEnd w:id="35"/>
      <w:proofErr w:type="gramEnd"/>
    </w:p>
    <w:p w:rsidR="0049090A" w:rsidRDefault="00D85A12">
      <w:pPr>
        <w:spacing w:line="360" w:lineRule="auto"/>
        <w:outlineLvl w:val="3"/>
        <w:rPr>
          <w:rFonts w:ascii="Times New Roman" w:eastAsia="仿宋" w:hAnsi="Times New Roman" w:cs="Times New Roman"/>
          <w:b/>
          <w:sz w:val="28"/>
          <w:szCs w:val="28"/>
        </w:rPr>
      </w:pPr>
      <w:bookmarkStart w:id="36" w:name="_Toc113368077"/>
      <w:r>
        <w:rPr>
          <w:rFonts w:ascii="Times New Roman" w:eastAsia="仿宋" w:hAnsi="Times New Roman" w:cs="Times New Roman"/>
          <w:b/>
          <w:sz w:val="28"/>
          <w:szCs w:val="28"/>
        </w:rPr>
        <w:t>（</w:t>
      </w:r>
      <w:r>
        <w:rPr>
          <w:rFonts w:ascii="Times New Roman" w:eastAsia="仿宋" w:hAnsi="Times New Roman" w:cs="Times New Roman"/>
          <w:b/>
          <w:sz w:val="28"/>
          <w:szCs w:val="28"/>
        </w:rPr>
        <w:t>1</w:t>
      </w:r>
      <w:r>
        <w:rPr>
          <w:rFonts w:ascii="Times New Roman" w:eastAsia="仿宋" w:hAnsi="Times New Roman" w:cs="Times New Roman"/>
          <w:b/>
          <w:sz w:val="28"/>
          <w:szCs w:val="28"/>
        </w:rPr>
        <w:t>）不同污染源负荷及贡献率</w:t>
      </w:r>
      <w:bookmarkEnd w:id="36"/>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2021</w:t>
      </w:r>
      <w:r>
        <w:rPr>
          <w:rFonts w:ascii="Times New Roman" w:eastAsia="仿宋" w:hAnsi="Times New Roman" w:cs="Times New Roman"/>
          <w:sz w:val="28"/>
          <w:szCs w:val="28"/>
        </w:rPr>
        <w:t>年</w:t>
      </w:r>
      <w:r>
        <w:rPr>
          <w:rFonts w:ascii="Times New Roman" w:eastAsia="仿宋" w:hAnsi="Times New Roman" w:cs="Times New Roman" w:hint="eastAsia"/>
          <w:sz w:val="28"/>
          <w:szCs w:val="28"/>
        </w:rPr>
        <w:t>南湖村断面汇水范围内污染物</w:t>
      </w:r>
      <w:proofErr w:type="gramStart"/>
      <w:r>
        <w:rPr>
          <w:rFonts w:ascii="Times New Roman" w:eastAsia="仿宋" w:hAnsi="Times New Roman" w:cs="Times New Roman" w:hint="eastAsia"/>
          <w:sz w:val="28"/>
          <w:szCs w:val="28"/>
        </w:rPr>
        <w:t>入河量</w:t>
      </w:r>
      <w:r>
        <w:rPr>
          <w:rFonts w:ascii="Times New Roman" w:eastAsia="仿宋" w:hAnsi="Times New Roman" w:cs="Times New Roman"/>
          <w:sz w:val="28"/>
          <w:szCs w:val="28"/>
        </w:rPr>
        <w:t>中</w:t>
      </w:r>
      <w:proofErr w:type="gramEnd"/>
      <w:r>
        <w:rPr>
          <w:rFonts w:ascii="Times New Roman" w:eastAsia="仿宋" w:hAnsi="Times New Roman" w:cs="Times New Roman"/>
          <w:sz w:val="28"/>
          <w:szCs w:val="28"/>
        </w:rPr>
        <w:t>化学需氧量为</w:t>
      </w:r>
      <w:r>
        <w:rPr>
          <w:rFonts w:ascii="Times New Roman" w:eastAsia="仿宋" w:hAnsi="Times New Roman" w:cs="Times New Roman"/>
          <w:sz w:val="28"/>
          <w:szCs w:val="28"/>
        </w:rPr>
        <w:t>258.31t/a</w:t>
      </w:r>
      <w:r>
        <w:rPr>
          <w:rFonts w:ascii="Times New Roman" w:eastAsia="仿宋" w:hAnsi="Times New Roman" w:cs="Times New Roman" w:hint="eastAsia"/>
          <w:sz w:val="28"/>
          <w:szCs w:val="28"/>
        </w:rPr>
        <w:t>，</w:t>
      </w:r>
      <w:r>
        <w:rPr>
          <w:rFonts w:ascii="Times New Roman" w:eastAsia="仿宋" w:hAnsi="Times New Roman" w:cs="Times New Roman"/>
          <w:sz w:val="28"/>
          <w:szCs w:val="28"/>
        </w:rPr>
        <w:t>氨氮为</w:t>
      </w:r>
      <w:r>
        <w:rPr>
          <w:rFonts w:ascii="Times New Roman" w:eastAsia="仿宋" w:hAnsi="Times New Roman" w:cs="Times New Roman"/>
          <w:sz w:val="28"/>
          <w:szCs w:val="28"/>
        </w:rPr>
        <w:t>43.42t/a</w:t>
      </w:r>
      <w:r>
        <w:rPr>
          <w:rFonts w:ascii="Times New Roman" w:eastAsia="仿宋" w:hAnsi="Times New Roman" w:cs="Times New Roman" w:hint="eastAsia"/>
          <w:sz w:val="28"/>
          <w:szCs w:val="28"/>
        </w:rPr>
        <w:t>，</w:t>
      </w:r>
      <w:r>
        <w:rPr>
          <w:rFonts w:ascii="Times New Roman" w:eastAsia="仿宋" w:hAnsi="Times New Roman" w:cs="Times New Roman"/>
          <w:sz w:val="28"/>
          <w:szCs w:val="28"/>
        </w:rPr>
        <w:t>总氮为</w:t>
      </w:r>
      <w:r>
        <w:rPr>
          <w:rFonts w:ascii="Times New Roman" w:eastAsia="仿宋" w:hAnsi="Times New Roman" w:cs="Times New Roman"/>
          <w:sz w:val="28"/>
          <w:szCs w:val="28"/>
        </w:rPr>
        <w:t>122.06t/a</w:t>
      </w:r>
      <w:r>
        <w:rPr>
          <w:rFonts w:ascii="Times New Roman" w:eastAsia="仿宋" w:hAnsi="Times New Roman" w:cs="Times New Roman" w:hint="eastAsia"/>
          <w:sz w:val="28"/>
          <w:szCs w:val="28"/>
        </w:rPr>
        <w:t>，</w:t>
      </w:r>
      <w:r>
        <w:rPr>
          <w:rFonts w:ascii="Times New Roman" w:eastAsia="仿宋" w:hAnsi="Times New Roman" w:cs="Times New Roman"/>
          <w:sz w:val="28"/>
          <w:szCs w:val="28"/>
        </w:rPr>
        <w:t>总磷为</w:t>
      </w:r>
      <w:r>
        <w:rPr>
          <w:rFonts w:ascii="Times New Roman" w:eastAsia="仿宋" w:hAnsi="Times New Roman" w:cs="Times New Roman"/>
          <w:sz w:val="28"/>
          <w:szCs w:val="28"/>
        </w:rPr>
        <w:t>6.86t/a</w:t>
      </w:r>
      <w:r>
        <w:rPr>
          <w:rFonts w:ascii="Times New Roman" w:eastAsia="仿宋" w:hAnsi="Times New Roman" w:cs="Times New Roman"/>
          <w:sz w:val="28"/>
          <w:szCs w:val="28"/>
        </w:rPr>
        <w:t>。</w:t>
      </w:r>
      <w:r>
        <w:rPr>
          <w:rFonts w:ascii="Times New Roman" w:eastAsia="仿宋" w:hAnsi="Times New Roman" w:cs="Times New Roman" w:hint="eastAsia"/>
          <w:bCs/>
          <w:sz w:val="28"/>
          <w:szCs w:val="28"/>
        </w:rPr>
        <w:t>总体来看</w:t>
      </w:r>
      <w:r>
        <w:rPr>
          <w:rFonts w:ascii="Times New Roman" w:eastAsia="仿宋" w:hAnsi="Times New Roman" w:cs="Times New Roman"/>
          <w:bCs/>
          <w:sz w:val="28"/>
          <w:szCs w:val="28"/>
        </w:rPr>
        <w:t>，</w:t>
      </w:r>
      <w:r>
        <w:rPr>
          <w:rFonts w:ascii="Times New Roman" w:eastAsia="仿宋" w:hAnsi="Times New Roman" w:cs="Times New Roman" w:hint="eastAsia"/>
          <w:sz w:val="28"/>
          <w:szCs w:val="28"/>
        </w:rPr>
        <w:t>种植业和水产养殖是汇水范围内总磷</w:t>
      </w:r>
      <w:r>
        <w:rPr>
          <w:rFonts w:ascii="Times New Roman" w:eastAsia="仿宋" w:hAnsi="Times New Roman" w:cs="Times New Roman"/>
          <w:sz w:val="28"/>
          <w:szCs w:val="28"/>
        </w:rPr>
        <w:t>的主要来源，占比分别</w:t>
      </w:r>
      <w:r>
        <w:rPr>
          <w:rFonts w:ascii="Times New Roman" w:eastAsia="仿宋" w:hAnsi="Times New Roman" w:cs="Times New Roman" w:hint="eastAsia"/>
          <w:sz w:val="28"/>
          <w:szCs w:val="28"/>
        </w:rPr>
        <w:t>高达</w:t>
      </w:r>
      <w:r>
        <w:rPr>
          <w:rFonts w:ascii="Times New Roman" w:eastAsia="仿宋" w:hAnsi="Times New Roman" w:cs="Times New Roman"/>
          <w:sz w:val="28"/>
          <w:szCs w:val="28"/>
        </w:rPr>
        <w:t>34.69%</w:t>
      </w:r>
      <w:r>
        <w:rPr>
          <w:rFonts w:ascii="Times New Roman" w:eastAsia="仿宋" w:hAnsi="Times New Roman" w:cs="Times New Roman"/>
          <w:sz w:val="28"/>
          <w:szCs w:val="28"/>
        </w:rPr>
        <w:t>和</w:t>
      </w:r>
      <w:r>
        <w:rPr>
          <w:rFonts w:ascii="Times New Roman" w:eastAsia="仿宋" w:hAnsi="Times New Roman" w:cs="Times New Roman"/>
          <w:sz w:val="28"/>
          <w:szCs w:val="28"/>
        </w:rPr>
        <w:t>28.28%</w:t>
      </w:r>
      <w:r>
        <w:rPr>
          <w:rFonts w:ascii="Times New Roman" w:eastAsia="仿宋" w:hAnsi="Times New Roman" w:cs="Times New Roman"/>
          <w:sz w:val="28"/>
          <w:szCs w:val="28"/>
        </w:rPr>
        <w:t>，其次是</w:t>
      </w:r>
      <w:r>
        <w:rPr>
          <w:rFonts w:ascii="Times New Roman" w:eastAsia="仿宋" w:hAnsi="Times New Roman" w:cs="Times New Roman" w:hint="eastAsia"/>
          <w:sz w:val="28"/>
          <w:szCs w:val="28"/>
        </w:rPr>
        <w:t>畜禽养殖和生活污染源</w:t>
      </w:r>
      <w:r>
        <w:rPr>
          <w:rFonts w:ascii="Times New Roman" w:eastAsia="仿宋" w:hAnsi="Times New Roman" w:cs="Times New Roman"/>
          <w:sz w:val="28"/>
          <w:szCs w:val="28"/>
        </w:rPr>
        <w:t>，占比</w:t>
      </w:r>
      <w:r>
        <w:rPr>
          <w:rFonts w:ascii="Times New Roman" w:eastAsia="仿宋" w:hAnsi="Times New Roman" w:cs="Times New Roman" w:hint="eastAsia"/>
          <w:sz w:val="28"/>
          <w:szCs w:val="28"/>
        </w:rPr>
        <w:t>分别</w:t>
      </w:r>
      <w:r>
        <w:rPr>
          <w:rFonts w:ascii="Times New Roman" w:eastAsia="仿宋" w:hAnsi="Times New Roman" w:cs="Times New Roman"/>
          <w:sz w:val="28"/>
          <w:szCs w:val="28"/>
        </w:rPr>
        <w:t>为</w:t>
      </w:r>
      <w:r>
        <w:rPr>
          <w:rFonts w:ascii="Times New Roman" w:eastAsia="仿宋" w:hAnsi="Times New Roman" w:cs="Times New Roman"/>
          <w:sz w:val="28"/>
          <w:szCs w:val="28"/>
        </w:rPr>
        <w:t>15.74%</w:t>
      </w:r>
      <w:r>
        <w:rPr>
          <w:rFonts w:ascii="Times New Roman" w:eastAsia="仿宋" w:hAnsi="Times New Roman" w:cs="Times New Roman" w:hint="eastAsia"/>
          <w:sz w:val="28"/>
          <w:szCs w:val="28"/>
        </w:rPr>
        <w:t>和</w:t>
      </w:r>
      <w:r>
        <w:rPr>
          <w:rFonts w:ascii="Times New Roman" w:eastAsia="仿宋" w:hAnsi="Times New Roman" w:cs="Times New Roman" w:hint="eastAsia"/>
          <w:sz w:val="28"/>
          <w:szCs w:val="28"/>
        </w:rPr>
        <w:t>1</w:t>
      </w:r>
      <w:r>
        <w:rPr>
          <w:rFonts w:ascii="Times New Roman" w:eastAsia="仿宋" w:hAnsi="Times New Roman" w:cs="Times New Roman"/>
          <w:sz w:val="28"/>
          <w:szCs w:val="28"/>
        </w:rPr>
        <w:t>2.97</w:t>
      </w:r>
      <w:r>
        <w:rPr>
          <w:rFonts w:ascii="Times New Roman" w:eastAsia="仿宋" w:hAnsi="Times New Roman" w:cs="Times New Roman" w:hint="eastAsia"/>
          <w:sz w:val="28"/>
          <w:szCs w:val="28"/>
        </w:rPr>
        <w:t>%</w:t>
      </w:r>
      <w:r>
        <w:rPr>
          <w:rFonts w:ascii="Times New Roman" w:eastAsia="仿宋" w:hAnsi="Times New Roman" w:cs="Times New Roman"/>
          <w:sz w:val="28"/>
          <w:szCs w:val="28"/>
        </w:rPr>
        <w:t>，工业污染、大气沉降和底泥</w:t>
      </w:r>
      <w:r>
        <w:rPr>
          <w:rFonts w:ascii="Times New Roman" w:eastAsia="仿宋" w:hAnsi="Times New Roman" w:cs="Times New Roman" w:hint="eastAsia"/>
          <w:sz w:val="28"/>
          <w:szCs w:val="28"/>
        </w:rPr>
        <w:t>扩散</w:t>
      </w:r>
      <w:proofErr w:type="gramStart"/>
      <w:r>
        <w:rPr>
          <w:rFonts w:ascii="Times New Roman" w:eastAsia="仿宋" w:hAnsi="Times New Roman" w:cs="Times New Roman"/>
          <w:sz w:val="28"/>
          <w:szCs w:val="28"/>
        </w:rPr>
        <w:t>释放占</w:t>
      </w:r>
      <w:proofErr w:type="gramEnd"/>
      <w:r>
        <w:rPr>
          <w:rFonts w:ascii="Times New Roman" w:eastAsia="仿宋" w:hAnsi="Times New Roman" w:cs="Times New Roman"/>
          <w:sz w:val="28"/>
          <w:szCs w:val="28"/>
        </w:rPr>
        <w:t>比较低，分别为</w:t>
      </w:r>
      <w:r>
        <w:rPr>
          <w:rFonts w:ascii="Times New Roman" w:eastAsia="仿宋" w:hAnsi="Times New Roman" w:cs="Times New Roman"/>
          <w:sz w:val="28"/>
          <w:szCs w:val="28"/>
        </w:rPr>
        <w:t>0.04%</w:t>
      </w:r>
      <w:r>
        <w:rPr>
          <w:rFonts w:ascii="Times New Roman" w:eastAsia="仿宋" w:hAnsi="Times New Roman" w:cs="Times New Roman" w:hint="eastAsia"/>
          <w:sz w:val="28"/>
          <w:szCs w:val="28"/>
        </w:rPr>
        <w:t>、</w:t>
      </w:r>
      <w:r>
        <w:rPr>
          <w:rFonts w:ascii="Times New Roman" w:eastAsia="仿宋" w:hAnsi="Times New Roman" w:cs="Times New Roman"/>
          <w:sz w:val="28"/>
          <w:szCs w:val="28"/>
        </w:rPr>
        <w:t>5.54%</w:t>
      </w:r>
      <w:r>
        <w:rPr>
          <w:rFonts w:ascii="Times New Roman" w:eastAsia="仿宋" w:hAnsi="Times New Roman" w:cs="Times New Roman"/>
          <w:sz w:val="28"/>
          <w:szCs w:val="28"/>
        </w:rPr>
        <w:t>和</w:t>
      </w:r>
      <w:r>
        <w:rPr>
          <w:rFonts w:ascii="Times New Roman" w:eastAsia="仿宋" w:hAnsi="Times New Roman" w:cs="Times New Roman"/>
          <w:sz w:val="28"/>
          <w:szCs w:val="28"/>
        </w:rPr>
        <w:t>2.73%</w:t>
      </w:r>
      <w:r>
        <w:rPr>
          <w:rFonts w:ascii="Times New Roman" w:eastAsia="仿宋" w:hAnsi="Times New Roman" w:cs="Times New Roman"/>
          <w:sz w:val="28"/>
          <w:szCs w:val="28"/>
        </w:rPr>
        <w:t>。</w:t>
      </w:r>
    </w:p>
    <w:p w:rsidR="0049090A" w:rsidRDefault="00D85A12">
      <w:pPr>
        <w:spacing w:line="360" w:lineRule="auto"/>
        <w:outlineLvl w:val="3"/>
        <w:rPr>
          <w:rFonts w:ascii="Times New Roman" w:eastAsia="仿宋" w:hAnsi="Times New Roman" w:cs="Times New Roman"/>
          <w:b/>
          <w:sz w:val="28"/>
          <w:szCs w:val="28"/>
        </w:rPr>
      </w:pPr>
      <w:bookmarkStart w:id="37" w:name="_Toc113368078"/>
      <w:r>
        <w:rPr>
          <w:rFonts w:ascii="Times New Roman" w:eastAsia="仿宋" w:hAnsi="Times New Roman" w:cs="Times New Roman"/>
          <w:b/>
          <w:sz w:val="28"/>
          <w:szCs w:val="28"/>
        </w:rPr>
        <w:t>（</w:t>
      </w:r>
      <w:r>
        <w:rPr>
          <w:rFonts w:ascii="Times New Roman" w:eastAsia="仿宋" w:hAnsi="Times New Roman" w:cs="Times New Roman"/>
          <w:b/>
          <w:sz w:val="28"/>
          <w:szCs w:val="28"/>
        </w:rPr>
        <w:t>2</w:t>
      </w:r>
      <w:r>
        <w:rPr>
          <w:rFonts w:ascii="Times New Roman" w:eastAsia="仿宋" w:hAnsi="Times New Roman" w:cs="Times New Roman"/>
          <w:b/>
          <w:sz w:val="28"/>
          <w:szCs w:val="28"/>
        </w:rPr>
        <w:t>）排口污染物</w:t>
      </w:r>
      <w:proofErr w:type="gramStart"/>
      <w:r>
        <w:rPr>
          <w:rFonts w:ascii="Times New Roman" w:eastAsia="仿宋" w:hAnsi="Times New Roman" w:cs="Times New Roman"/>
          <w:b/>
          <w:sz w:val="28"/>
          <w:szCs w:val="28"/>
        </w:rPr>
        <w:t>入河量分析</w:t>
      </w:r>
      <w:bookmarkEnd w:id="37"/>
      <w:proofErr w:type="gramEnd"/>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lastRenderedPageBreak/>
        <w:t>根据南湖村断面</w:t>
      </w:r>
      <w:r>
        <w:rPr>
          <w:rFonts w:ascii="Times New Roman" w:eastAsia="仿宋" w:hAnsi="Times New Roman" w:cs="Times New Roman" w:hint="eastAsia"/>
          <w:sz w:val="28"/>
          <w:szCs w:val="28"/>
        </w:rPr>
        <w:t>1</w:t>
      </w:r>
      <w:r>
        <w:rPr>
          <w:rFonts w:ascii="Times New Roman" w:eastAsia="仿宋" w:hAnsi="Times New Roman" w:cs="Times New Roman"/>
          <w:sz w:val="28"/>
          <w:szCs w:val="28"/>
        </w:rPr>
        <w:t>1</w:t>
      </w:r>
      <w:r>
        <w:rPr>
          <w:rFonts w:ascii="Times New Roman" w:eastAsia="仿宋" w:hAnsi="Times New Roman" w:cs="Times New Roman" w:hint="eastAsia"/>
          <w:sz w:val="28"/>
          <w:szCs w:val="28"/>
        </w:rPr>
        <w:t>个排口排水量和水质分析，计算可知</w:t>
      </w:r>
      <w:r>
        <w:rPr>
          <w:rFonts w:ascii="Times New Roman" w:eastAsia="仿宋" w:hAnsi="Times New Roman" w:cs="Times New Roman" w:hint="eastAsia"/>
          <w:sz w:val="28"/>
          <w:szCs w:val="28"/>
        </w:rPr>
        <w:t>2</w:t>
      </w:r>
      <w:r>
        <w:rPr>
          <w:rFonts w:ascii="Times New Roman" w:eastAsia="仿宋" w:hAnsi="Times New Roman" w:cs="Times New Roman"/>
          <w:sz w:val="28"/>
          <w:szCs w:val="28"/>
        </w:rPr>
        <w:t>021</w:t>
      </w:r>
      <w:r>
        <w:rPr>
          <w:rFonts w:ascii="Times New Roman" w:eastAsia="仿宋" w:hAnsi="Times New Roman" w:cs="Times New Roman" w:hint="eastAsia"/>
          <w:sz w:val="28"/>
          <w:szCs w:val="28"/>
        </w:rPr>
        <w:t>年</w:t>
      </w:r>
      <w:r>
        <w:rPr>
          <w:rFonts w:ascii="Times New Roman" w:eastAsia="仿宋" w:hAnsi="Times New Roman" w:cs="Times New Roman"/>
          <w:sz w:val="28"/>
          <w:szCs w:val="28"/>
        </w:rPr>
        <w:t>拦</w:t>
      </w:r>
      <w:proofErr w:type="gramStart"/>
      <w:r>
        <w:rPr>
          <w:rFonts w:ascii="Times New Roman" w:eastAsia="仿宋" w:hAnsi="Times New Roman" w:cs="Times New Roman"/>
          <w:sz w:val="28"/>
          <w:szCs w:val="28"/>
        </w:rPr>
        <w:t>河西电</w:t>
      </w:r>
      <w:proofErr w:type="gramEnd"/>
      <w:r>
        <w:rPr>
          <w:rFonts w:ascii="Times New Roman" w:eastAsia="仿宋" w:hAnsi="Times New Roman" w:cs="Times New Roman"/>
          <w:sz w:val="28"/>
          <w:szCs w:val="28"/>
        </w:rPr>
        <w:t>排站总磷</w:t>
      </w:r>
      <w:r>
        <w:rPr>
          <w:rFonts w:ascii="Times New Roman" w:eastAsia="仿宋" w:hAnsi="Times New Roman" w:cs="Times New Roman" w:hint="eastAsia"/>
          <w:sz w:val="28"/>
          <w:szCs w:val="28"/>
        </w:rPr>
        <w:t>（</w:t>
      </w:r>
      <w:r>
        <w:rPr>
          <w:rFonts w:ascii="Times New Roman" w:eastAsia="仿宋" w:hAnsi="Times New Roman" w:cs="Times New Roman"/>
          <w:sz w:val="28"/>
          <w:szCs w:val="28"/>
        </w:rPr>
        <w:t>4.48t/a</w:t>
      </w:r>
      <w:r>
        <w:rPr>
          <w:rFonts w:ascii="Times New Roman" w:eastAsia="仿宋" w:hAnsi="Times New Roman" w:cs="Times New Roman" w:hint="eastAsia"/>
          <w:sz w:val="28"/>
          <w:szCs w:val="28"/>
        </w:rPr>
        <w:t>）和</w:t>
      </w:r>
      <w:r>
        <w:rPr>
          <w:rFonts w:ascii="Times New Roman" w:eastAsia="仿宋" w:hAnsi="Times New Roman" w:cs="Times New Roman"/>
          <w:sz w:val="28"/>
          <w:szCs w:val="28"/>
        </w:rPr>
        <w:t>总氮</w:t>
      </w:r>
      <w:r>
        <w:rPr>
          <w:rFonts w:ascii="Times New Roman" w:eastAsia="仿宋" w:hAnsi="Times New Roman" w:cs="Times New Roman" w:hint="eastAsia"/>
          <w:sz w:val="28"/>
          <w:szCs w:val="28"/>
        </w:rPr>
        <w:t>（</w:t>
      </w:r>
      <w:r>
        <w:rPr>
          <w:rFonts w:ascii="Times New Roman" w:eastAsia="仿宋" w:hAnsi="Times New Roman" w:cs="Times New Roman"/>
          <w:sz w:val="28"/>
          <w:szCs w:val="28"/>
        </w:rPr>
        <w:t>80.56t/a</w:t>
      </w:r>
      <w:r>
        <w:rPr>
          <w:rFonts w:ascii="Times New Roman" w:eastAsia="仿宋" w:hAnsi="Times New Roman" w:cs="Times New Roman" w:hint="eastAsia"/>
          <w:sz w:val="28"/>
          <w:szCs w:val="28"/>
        </w:rPr>
        <w:t>）</w:t>
      </w:r>
      <w:proofErr w:type="gramStart"/>
      <w:r>
        <w:rPr>
          <w:rFonts w:ascii="Times New Roman" w:eastAsia="仿宋" w:hAnsi="Times New Roman" w:cs="Times New Roman"/>
          <w:sz w:val="28"/>
          <w:szCs w:val="28"/>
        </w:rPr>
        <w:t>入河量最大</w:t>
      </w:r>
      <w:proofErr w:type="gramEnd"/>
      <w:r>
        <w:rPr>
          <w:rFonts w:ascii="Times New Roman" w:eastAsia="仿宋" w:hAnsi="Times New Roman" w:cs="Times New Roman" w:hint="eastAsia"/>
          <w:sz w:val="28"/>
          <w:szCs w:val="28"/>
        </w:rPr>
        <w:t>，</w:t>
      </w:r>
      <w:r>
        <w:rPr>
          <w:rFonts w:ascii="Times New Roman" w:eastAsia="仿宋" w:hAnsi="Times New Roman" w:cs="Times New Roman"/>
          <w:sz w:val="28"/>
          <w:szCs w:val="28"/>
        </w:rPr>
        <w:t>其</w:t>
      </w:r>
      <w:r>
        <w:rPr>
          <w:rFonts w:ascii="Times New Roman" w:eastAsia="仿宋" w:hAnsi="Times New Roman" w:cs="Times New Roman" w:hint="eastAsia"/>
          <w:sz w:val="28"/>
          <w:szCs w:val="28"/>
        </w:rPr>
        <w:t>余依</w:t>
      </w:r>
      <w:r>
        <w:rPr>
          <w:rFonts w:ascii="Times New Roman" w:eastAsia="仿宋" w:hAnsi="Times New Roman" w:cs="Times New Roman"/>
          <w:sz w:val="28"/>
          <w:szCs w:val="28"/>
        </w:rPr>
        <w:t>次为姜家湖电排站（总磷</w:t>
      </w:r>
      <w:r>
        <w:rPr>
          <w:rFonts w:ascii="Times New Roman" w:eastAsia="仿宋" w:hAnsi="Times New Roman" w:cs="Times New Roman"/>
          <w:sz w:val="28"/>
          <w:szCs w:val="28"/>
        </w:rPr>
        <w:t>2.18t/a</w:t>
      </w:r>
      <w:r>
        <w:rPr>
          <w:rFonts w:ascii="Times New Roman" w:eastAsia="仿宋" w:hAnsi="Times New Roman" w:cs="Times New Roman"/>
          <w:sz w:val="28"/>
          <w:szCs w:val="28"/>
        </w:rPr>
        <w:t>，总氮</w:t>
      </w:r>
      <w:r>
        <w:rPr>
          <w:rFonts w:ascii="Times New Roman" w:eastAsia="仿宋" w:hAnsi="Times New Roman" w:cs="Times New Roman"/>
          <w:sz w:val="28"/>
          <w:szCs w:val="28"/>
        </w:rPr>
        <w:t>37.69t/a</w:t>
      </w:r>
      <w:r>
        <w:rPr>
          <w:rFonts w:ascii="Times New Roman" w:eastAsia="仿宋" w:hAnsi="Times New Roman" w:cs="Times New Roman"/>
          <w:sz w:val="28"/>
          <w:szCs w:val="28"/>
        </w:rPr>
        <w:t>）、南河渡头排灌站（总磷</w:t>
      </w:r>
      <w:r>
        <w:rPr>
          <w:rFonts w:ascii="Times New Roman" w:eastAsia="仿宋" w:hAnsi="Times New Roman" w:cs="Times New Roman"/>
          <w:sz w:val="28"/>
          <w:szCs w:val="28"/>
        </w:rPr>
        <w:t>0.77t/a</w:t>
      </w:r>
      <w:r>
        <w:rPr>
          <w:rFonts w:ascii="Times New Roman" w:eastAsia="仿宋" w:hAnsi="Times New Roman" w:cs="Times New Roman"/>
          <w:sz w:val="28"/>
          <w:szCs w:val="28"/>
        </w:rPr>
        <w:t>，总氮</w:t>
      </w:r>
      <w:r>
        <w:rPr>
          <w:rFonts w:ascii="Times New Roman" w:eastAsia="仿宋" w:hAnsi="Times New Roman" w:cs="Times New Roman"/>
          <w:sz w:val="28"/>
          <w:szCs w:val="28"/>
        </w:rPr>
        <w:t>11.54t/a</w:t>
      </w:r>
      <w:r>
        <w:rPr>
          <w:rFonts w:ascii="Times New Roman" w:eastAsia="仿宋" w:hAnsi="Times New Roman" w:cs="Times New Roman"/>
          <w:sz w:val="28"/>
          <w:szCs w:val="28"/>
        </w:rPr>
        <w:t>）、</w:t>
      </w:r>
      <w:proofErr w:type="gramStart"/>
      <w:r>
        <w:rPr>
          <w:rFonts w:ascii="Times New Roman" w:eastAsia="仿宋" w:hAnsi="Times New Roman" w:cs="Times New Roman"/>
          <w:sz w:val="28"/>
          <w:szCs w:val="28"/>
        </w:rPr>
        <w:t>邓家闸电排站</w:t>
      </w:r>
      <w:proofErr w:type="gramEnd"/>
      <w:r>
        <w:rPr>
          <w:rFonts w:ascii="Times New Roman" w:eastAsia="仿宋" w:hAnsi="Times New Roman" w:cs="Times New Roman"/>
          <w:sz w:val="28"/>
          <w:szCs w:val="28"/>
        </w:rPr>
        <w:t>（总磷</w:t>
      </w:r>
      <w:r>
        <w:rPr>
          <w:rFonts w:ascii="Times New Roman" w:eastAsia="仿宋" w:hAnsi="Times New Roman" w:cs="Times New Roman"/>
          <w:sz w:val="28"/>
          <w:szCs w:val="28"/>
        </w:rPr>
        <w:t>0.69t/a</w:t>
      </w:r>
      <w:r>
        <w:rPr>
          <w:rFonts w:ascii="Times New Roman" w:eastAsia="仿宋" w:hAnsi="Times New Roman" w:cs="Times New Roman"/>
          <w:sz w:val="28"/>
          <w:szCs w:val="28"/>
        </w:rPr>
        <w:t>，总氮</w:t>
      </w:r>
      <w:r>
        <w:rPr>
          <w:rFonts w:ascii="Times New Roman" w:eastAsia="仿宋" w:hAnsi="Times New Roman" w:cs="Times New Roman"/>
          <w:sz w:val="28"/>
          <w:szCs w:val="28"/>
        </w:rPr>
        <w:t>12.28t/a</w:t>
      </w:r>
      <w:r>
        <w:rPr>
          <w:rFonts w:ascii="Times New Roman" w:eastAsia="仿宋" w:hAnsi="Times New Roman" w:cs="Times New Roman"/>
          <w:sz w:val="28"/>
          <w:szCs w:val="28"/>
        </w:rPr>
        <w:t>）和南</w:t>
      </w:r>
      <w:proofErr w:type="gramStart"/>
      <w:r>
        <w:rPr>
          <w:rFonts w:ascii="Times New Roman" w:eastAsia="仿宋" w:hAnsi="Times New Roman" w:cs="Times New Roman"/>
          <w:sz w:val="28"/>
          <w:szCs w:val="28"/>
        </w:rPr>
        <w:t>塘挡自</w:t>
      </w:r>
      <w:proofErr w:type="gramEnd"/>
      <w:r>
        <w:rPr>
          <w:rFonts w:ascii="Times New Roman" w:eastAsia="仿宋" w:hAnsi="Times New Roman" w:cs="Times New Roman"/>
          <w:sz w:val="28"/>
          <w:szCs w:val="28"/>
        </w:rPr>
        <w:t>排站（总磷</w:t>
      </w:r>
      <w:r>
        <w:rPr>
          <w:rFonts w:ascii="Times New Roman" w:eastAsia="仿宋" w:hAnsi="Times New Roman" w:cs="Times New Roman"/>
          <w:sz w:val="28"/>
          <w:szCs w:val="28"/>
        </w:rPr>
        <w:t>0.48t/a</w:t>
      </w:r>
      <w:r>
        <w:rPr>
          <w:rFonts w:ascii="Times New Roman" w:eastAsia="仿宋" w:hAnsi="Times New Roman" w:cs="Times New Roman"/>
          <w:sz w:val="28"/>
          <w:szCs w:val="28"/>
        </w:rPr>
        <w:t>，总氮</w:t>
      </w:r>
      <w:r>
        <w:rPr>
          <w:rFonts w:ascii="Times New Roman" w:eastAsia="仿宋" w:hAnsi="Times New Roman" w:cs="Times New Roman"/>
          <w:sz w:val="28"/>
          <w:szCs w:val="28"/>
        </w:rPr>
        <w:t>7.73t/a</w:t>
      </w:r>
      <w:r>
        <w:rPr>
          <w:rFonts w:ascii="Times New Roman" w:eastAsia="仿宋" w:hAnsi="Times New Roman" w:cs="Times New Roman"/>
          <w:sz w:val="28"/>
          <w:szCs w:val="28"/>
        </w:rPr>
        <w:t>）</w:t>
      </w:r>
      <w:r>
        <w:rPr>
          <w:rFonts w:ascii="Times New Roman" w:eastAsia="仿宋" w:hAnsi="Times New Roman" w:cs="Times New Roman" w:hint="eastAsia"/>
          <w:sz w:val="28"/>
          <w:szCs w:val="28"/>
        </w:rPr>
        <w:t>。</w:t>
      </w:r>
      <w:r>
        <w:rPr>
          <w:rFonts w:ascii="Times New Roman" w:eastAsia="仿宋" w:hAnsi="Times New Roman" w:cs="Times New Roman"/>
          <w:sz w:val="28"/>
          <w:szCs w:val="28"/>
        </w:rPr>
        <w:t>以上</w:t>
      </w:r>
      <w:r>
        <w:rPr>
          <w:rFonts w:ascii="Times New Roman" w:eastAsia="仿宋" w:hAnsi="Times New Roman" w:cs="Times New Roman"/>
          <w:sz w:val="28"/>
          <w:szCs w:val="28"/>
        </w:rPr>
        <w:t>5</w:t>
      </w:r>
      <w:r>
        <w:rPr>
          <w:rFonts w:ascii="Times New Roman" w:eastAsia="仿宋" w:hAnsi="Times New Roman" w:cs="Times New Roman"/>
          <w:sz w:val="28"/>
          <w:szCs w:val="28"/>
        </w:rPr>
        <w:t>个排口总磷、总氮</w:t>
      </w:r>
      <w:r>
        <w:rPr>
          <w:rFonts w:ascii="Times New Roman" w:eastAsia="仿宋" w:hAnsi="Times New Roman" w:cs="Times New Roman" w:hint="eastAsia"/>
          <w:sz w:val="28"/>
          <w:szCs w:val="28"/>
        </w:rPr>
        <w:t>入河</w:t>
      </w:r>
      <w:r>
        <w:rPr>
          <w:rFonts w:ascii="Times New Roman" w:eastAsia="仿宋" w:hAnsi="Times New Roman" w:cs="Times New Roman"/>
          <w:sz w:val="28"/>
          <w:szCs w:val="28"/>
        </w:rPr>
        <w:t>负荷量占</w:t>
      </w:r>
      <w:r>
        <w:rPr>
          <w:rFonts w:ascii="Times New Roman" w:eastAsia="仿宋" w:hAnsi="Times New Roman" w:cs="Times New Roman" w:hint="eastAsia"/>
          <w:sz w:val="28"/>
          <w:szCs w:val="28"/>
        </w:rPr>
        <w:t>所有排口的</w:t>
      </w:r>
      <w:r>
        <w:rPr>
          <w:rFonts w:ascii="Times New Roman" w:eastAsia="仿宋" w:hAnsi="Times New Roman" w:cs="Times New Roman"/>
          <w:sz w:val="28"/>
          <w:szCs w:val="28"/>
        </w:rPr>
        <w:t>81%</w:t>
      </w:r>
      <w:r>
        <w:rPr>
          <w:rFonts w:ascii="Times New Roman" w:eastAsia="仿宋" w:hAnsi="Times New Roman" w:cs="Times New Roman"/>
          <w:sz w:val="28"/>
          <w:szCs w:val="28"/>
        </w:rPr>
        <w:t>和</w:t>
      </w:r>
      <w:r>
        <w:rPr>
          <w:rFonts w:ascii="Times New Roman" w:eastAsia="仿宋" w:hAnsi="Times New Roman" w:cs="Times New Roman"/>
          <w:sz w:val="28"/>
          <w:szCs w:val="28"/>
        </w:rPr>
        <w:t>78%</w:t>
      </w:r>
      <w:r>
        <w:rPr>
          <w:rFonts w:ascii="Times New Roman" w:eastAsia="仿宋" w:hAnsi="Times New Roman" w:cs="Times New Roman"/>
          <w:sz w:val="28"/>
          <w:szCs w:val="28"/>
        </w:rPr>
        <w:t>，是南湖村断面</w:t>
      </w:r>
      <w:r>
        <w:rPr>
          <w:rFonts w:ascii="Times New Roman" w:eastAsia="仿宋" w:hAnsi="Times New Roman" w:cs="Times New Roman" w:hint="eastAsia"/>
          <w:sz w:val="28"/>
          <w:szCs w:val="28"/>
        </w:rPr>
        <w:t>的</w:t>
      </w:r>
      <w:r>
        <w:rPr>
          <w:rFonts w:ascii="Times New Roman" w:eastAsia="仿宋" w:hAnsi="Times New Roman" w:cs="Times New Roman"/>
          <w:sz w:val="28"/>
          <w:szCs w:val="28"/>
        </w:rPr>
        <w:t>主要</w:t>
      </w:r>
      <w:r>
        <w:rPr>
          <w:rFonts w:ascii="Times New Roman" w:eastAsia="仿宋" w:hAnsi="Times New Roman" w:cs="Times New Roman" w:hint="eastAsia"/>
          <w:sz w:val="28"/>
          <w:szCs w:val="28"/>
        </w:rPr>
        <w:t>污染</w:t>
      </w:r>
      <w:proofErr w:type="gramStart"/>
      <w:r>
        <w:rPr>
          <w:rFonts w:ascii="Times New Roman" w:eastAsia="仿宋" w:hAnsi="Times New Roman" w:cs="Times New Roman" w:hint="eastAsia"/>
          <w:sz w:val="28"/>
          <w:szCs w:val="28"/>
        </w:rPr>
        <w:t>入河排口</w:t>
      </w:r>
      <w:proofErr w:type="gramEnd"/>
      <w:r>
        <w:rPr>
          <w:rFonts w:ascii="Times New Roman" w:eastAsia="仿宋" w:hAnsi="Times New Roman" w:cs="Times New Roman"/>
          <w:sz w:val="28"/>
          <w:szCs w:val="28"/>
        </w:rPr>
        <w:t>。</w:t>
      </w:r>
    </w:p>
    <w:p w:rsidR="0049090A" w:rsidRDefault="00D85A12">
      <w:pPr>
        <w:spacing w:line="360" w:lineRule="auto"/>
        <w:outlineLvl w:val="2"/>
        <w:rPr>
          <w:rFonts w:ascii="Times New Roman" w:eastAsia="仿宋" w:hAnsi="Times New Roman" w:cs="Times New Roman"/>
          <w:b/>
          <w:sz w:val="28"/>
          <w:szCs w:val="28"/>
        </w:rPr>
      </w:pPr>
      <w:bookmarkStart w:id="38" w:name="_Toc113368079"/>
      <w:r>
        <w:rPr>
          <w:rFonts w:ascii="Times New Roman" w:eastAsia="仿宋" w:hAnsi="Times New Roman" w:cs="Times New Roman"/>
          <w:b/>
          <w:sz w:val="28"/>
          <w:szCs w:val="28"/>
        </w:rPr>
        <w:t xml:space="preserve">2. </w:t>
      </w:r>
      <w:r>
        <w:rPr>
          <w:rFonts w:ascii="Times New Roman" w:eastAsia="仿宋" w:hAnsi="Times New Roman" w:cs="Times New Roman"/>
          <w:b/>
          <w:sz w:val="28"/>
          <w:szCs w:val="28"/>
        </w:rPr>
        <w:t>断面控制单元设置</w:t>
      </w:r>
      <w:bookmarkEnd w:id="38"/>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南湖村</w:t>
      </w:r>
      <w:r>
        <w:rPr>
          <w:rFonts w:ascii="Times New Roman" w:eastAsia="仿宋" w:hAnsi="Times New Roman" w:cs="Times New Roman" w:hint="eastAsia"/>
          <w:sz w:val="28"/>
          <w:szCs w:val="28"/>
        </w:rPr>
        <w:t>断面汇水范围</w:t>
      </w:r>
      <w:r>
        <w:rPr>
          <w:rFonts w:ascii="Times New Roman" w:eastAsia="仿宋" w:hAnsi="Times New Roman" w:cs="Times New Roman"/>
          <w:sz w:val="28"/>
          <w:szCs w:val="28"/>
        </w:rPr>
        <w:t>主要包括幽兰镇</w:t>
      </w:r>
      <w:r>
        <w:rPr>
          <w:rFonts w:ascii="Times New Roman" w:eastAsia="仿宋" w:hAnsi="Times New Roman" w:cs="Times New Roman"/>
          <w:sz w:val="28"/>
          <w:szCs w:val="28"/>
        </w:rPr>
        <w:t>14</w:t>
      </w:r>
      <w:r>
        <w:rPr>
          <w:rFonts w:ascii="Times New Roman" w:eastAsia="仿宋" w:hAnsi="Times New Roman" w:cs="Times New Roman"/>
          <w:sz w:val="28"/>
          <w:szCs w:val="28"/>
        </w:rPr>
        <w:t>个行政村</w:t>
      </w:r>
      <w:r>
        <w:rPr>
          <w:rFonts w:ascii="Times New Roman" w:eastAsia="仿宋" w:hAnsi="Times New Roman" w:cs="Times New Roman" w:hint="eastAsia"/>
          <w:sz w:val="28"/>
          <w:szCs w:val="28"/>
        </w:rPr>
        <w:t>和</w:t>
      </w:r>
      <w:r>
        <w:rPr>
          <w:rFonts w:ascii="Times New Roman" w:eastAsia="仿宋" w:hAnsi="Times New Roman" w:cs="Times New Roman" w:hint="eastAsia"/>
          <w:sz w:val="28"/>
          <w:szCs w:val="28"/>
        </w:rPr>
        <w:t>1</w:t>
      </w:r>
      <w:r>
        <w:rPr>
          <w:rFonts w:ascii="Times New Roman" w:eastAsia="仿宋" w:hAnsi="Times New Roman" w:cs="Times New Roman" w:hint="eastAsia"/>
          <w:sz w:val="28"/>
          <w:szCs w:val="28"/>
        </w:rPr>
        <w:t>个居委会、</w:t>
      </w:r>
      <w:r>
        <w:rPr>
          <w:rFonts w:ascii="Times New Roman" w:eastAsia="仿宋" w:hAnsi="Times New Roman" w:cs="Times New Roman"/>
          <w:sz w:val="28"/>
          <w:szCs w:val="28"/>
        </w:rPr>
        <w:t>塔城乡</w:t>
      </w:r>
      <w:r>
        <w:rPr>
          <w:rFonts w:ascii="Times New Roman" w:eastAsia="仿宋" w:hAnsi="Times New Roman" w:cs="Times New Roman"/>
          <w:sz w:val="28"/>
          <w:szCs w:val="28"/>
        </w:rPr>
        <w:t>6</w:t>
      </w:r>
      <w:r>
        <w:rPr>
          <w:rFonts w:ascii="Times New Roman" w:eastAsia="仿宋" w:hAnsi="Times New Roman" w:cs="Times New Roman"/>
          <w:sz w:val="28"/>
          <w:szCs w:val="28"/>
        </w:rPr>
        <w:t>个行政村。</w:t>
      </w:r>
      <w:bookmarkStart w:id="39" w:name="_Hlk114839739"/>
      <w:r>
        <w:rPr>
          <w:rFonts w:ascii="Times New Roman" w:eastAsia="仿宋" w:hAnsi="Times New Roman" w:cs="Times New Roman" w:hint="eastAsia"/>
          <w:sz w:val="28"/>
          <w:szCs w:val="28"/>
        </w:rPr>
        <w:t>综合考虑汇水范围内污染源分布、产汇流过程和行政单元，保证各控制单元相对独立，并明确各行政主体的治理责任</w:t>
      </w:r>
      <w:bookmarkEnd w:id="39"/>
      <w:r>
        <w:rPr>
          <w:rFonts w:ascii="Times New Roman" w:eastAsia="仿宋" w:hAnsi="Times New Roman" w:cs="Times New Roman" w:hint="eastAsia"/>
          <w:sz w:val="28"/>
          <w:szCs w:val="28"/>
        </w:rPr>
        <w:t>，</w:t>
      </w:r>
      <w:bookmarkStart w:id="40" w:name="_Hlk114840169"/>
      <w:r>
        <w:rPr>
          <w:rFonts w:ascii="Times New Roman" w:eastAsia="仿宋" w:hAnsi="Times New Roman" w:cs="Times New Roman"/>
          <w:sz w:val="28"/>
          <w:szCs w:val="28"/>
        </w:rPr>
        <w:t>南湖村断面</w:t>
      </w:r>
      <w:r>
        <w:rPr>
          <w:rFonts w:ascii="Times New Roman" w:eastAsia="仿宋" w:hAnsi="Times New Roman" w:cs="Times New Roman" w:hint="eastAsia"/>
          <w:sz w:val="28"/>
          <w:szCs w:val="28"/>
        </w:rPr>
        <w:t>汇水范围设置幽兰镇和塔城乡</w:t>
      </w:r>
      <w:r>
        <w:rPr>
          <w:rFonts w:ascii="Times New Roman" w:eastAsia="仿宋" w:hAnsi="Times New Roman" w:cs="Times New Roman" w:hint="eastAsia"/>
          <w:sz w:val="28"/>
          <w:szCs w:val="28"/>
        </w:rPr>
        <w:t>2</w:t>
      </w:r>
      <w:r>
        <w:rPr>
          <w:rFonts w:ascii="Times New Roman" w:eastAsia="仿宋" w:hAnsi="Times New Roman" w:cs="Times New Roman" w:hint="eastAsia"/>
          <w:sz w:val="28"/>
          <w:szCs w:val="28"/>
        </w:rPr>
        <w:t>个</w:t>
      </w:r>
      <w:r>
        <w:rPr>
          <w:rFonts w:ascii="Times New Roman" w:eastAsia="仿宋" w:hAnsi="Times New Roman" w:cs="Times New Roman"/>
          <w:sz w:val="28"/>
          <w:szCs w:val="28"/>
        </w:rPr>
        <w:t>控制单元</w:t>
      </w:r>
      <w:bookmarkEnd w:id="40"/>
      <w:r>
        <w:rPr>
          <w:rFonts w:ascii="Times New Roman" w:eastAsia="仿宋" w:hAnsi="Times New Roman" w:cs="Times New Roman"/>
          <w:sz w:val="28"/>
          <w:szCs w:val="28"/>
        </w:rPr>
        <w:t>。</w:t>
      </w:r>
    </w:p>
    <w:p w:rsidR="0049090A" w:rsidRDefault="00D85A12">
      <w:pPr>
        <w:spacing w:line="360" w:lineRule="auto"/>
        <w:outlineLvl w:val="1"/>
        <w:rPr>
          <w:rFonts w:ascii="Times New Roman" w:eastAsia="仿宋" w:hAnsi="Times New Roman" w:cs="Times New Roman"/>
          <w:b/>
          <w:sz w:val="28"/>
          <w:szCs w:val="28"/>
        </w:rPr>
      </w:pPr>
      <w:bookmarkStart w:id="41" w:name="_Toc113368080"/>
      <w:r>
        <w:rPr>
          <w:rFonts w:ascii="Times New Roman" w:eastAsia="仿宋" w:hAnsi="Times New Roman" w:cs="Times New Roman"/>
          <w:b/>
          <w:sz w:val="28"/>
          <w:szCs w:val="28"/>
        </w:rPr>
        <w:t>（五）主要水环境问题识别</w:t>
      </w:r>
      <w:bookmarkEnd w:id="41"/>
    </w:p>
    <w:p w:rsidR="0049090A" w:rsidRDefault="00D85A12">
      <w:pPr>
        <w:spacing w:line="360" w:lineRule="auto"/>
        <w:outlineLvl w:val="2"/>
        <w:rPr>
          <w:rFonts w:ascii="Times New Roman" w:eastAsia="仿宋" w:hAnsi="Times New Roman" w:cs="Times New Roman"/>
          <w:b/>
          <w:sz w:val="28"/>
          <w:szCs w:val="28"/>
        </w:rPr>
      </w:pPr>
      <w:bookmarkStart w:id="42" w:name="_Toc113347357"/>
      <w:bookmarkStart w:id="43" w:name="_Toc113368081"/>
      <w:r>
        <w:rPr>
          <w:rFonts w:ascii="Times New Roman" w:eastAsia="仿宋" w:hAnsi="Times New Roman" w:cs="Times New Roman"/>
          <w:b/>
          <w:sz w:val="28"/>
          <w:szCs w:val="28"/>
        </w:rPr>
        <w:t xml:space="preserve">1. </w:t>
      </w:r>
      <w:r>
        <w:rPr>
          <w:rFonts w:ascii="Times New Roman" w:eastAsia="仿宋" w:hAnsi="Times New Roman" w:cs="Times New Roman"/>
          <w:b/>
          <w:sz w:val="28"/>
          <w:szCs w:val="28"/>
        </w:rPr>
        <w:t>中低水位时期，底泥</w:t>
      </w:r>
      <w:r>
        <w:rPr>
          <w:rFonts w:ascii="Times New Roman" w:eastAsia="仿宋" w:hAnsi="Times New Roman" w:cs="Times New Roman" w:hint="eastAsia"/>
          <w:b/>
          <w:sz w:val="28"/>
          <w:szCs w:val="28"/>
        </w:rPr>
        <w:t>扰动导致总</w:t>
      </w:r>
      <w:r>
        <w:rPr>
          <w:rFonts w:ascii="Times New Roman" w:eastAsia="仿宋" w:hAnsi="Times New Roman" w:cs="Times New Roman"/>
          <w:b/>
          <w:sz w:val="28"/>
          <w:szCs w:val="28"/>
        </w:rPr>
        <w:t>磷爆发性</w:t>
      </w:r>
      <w:r>
        <w:rPr>
          <w:rFonts w:ascii="Times New Roman" w:eastAsia="仿宋" w:hAnsi="Times New Roman" w:cs="Times New Roman" w:hint="eastAsia"/>
          <w:b/>
          <w:sz w:val="28"/>
          <w:szCs w:val="28"/>
        </w:rPr>
        <w:t>升高</w:t>
      </w:r>
      <w:bookmarkEnd w:id="42"/>
      <w:bookmarkEnd w:id="43"/>
    </w:p>
    <w:p w:rsidR="0049090A" w:rsidRDefault="00D85A12">
      <w:pPr>
        <w:spacing w:line="360" w:lineRule="auto"/>
        <w:ind w:firstLineChars="200" w:firstLine="560"/>
        <w:rPr>
          <w:rFonts w:ascii="Times New Roman" w:eastAsia="仿宋" w:hAnsi="Times New Roman" w:cs="Times New Roman"/>
          <w:sz w:val="28"/>
          <w:szCs w:val="32"/>
        </w:rPr>
      </w:pPr>
      <w:r>
        <w:rPr>
          <w:rFonts w:ascii="Times New Roman" w:eastAsia="仿宋" w:hAnsi="Times New Roman" w:cs="Times New Roman" w:hint="eastAsia"/>
          <w:sz w:val="28"/>
          <w:szCs w:val="28"/>
        </w:rPr>
        <w:t>根据南湖村断面水质变化情况分析，南湖村断面总磷浓度超标主要发生在中低水位时期（涨水期、退水期和枯水期）。</w:t>
      </w:r>
      <w:r>
        <w:rPr>
          <w:rFonts w:ascii="Times New Roman" w:eastAsia="仿宋" w:hAnsi="Times New Roman" w:cs="Times New Roman"/>
          <w:sz w:val="28"/>
          <w:szCs w:val="28"/>
        </w:rPr>
        <w:t>2021</w:t>
      </w:r>
      <w:r>
        <w:rPr>
          <w:rFonts w:ascii="Times New Roman" w:eastAsia="仿宋" w:hAnsi="Times New Roman" w:cs="Times New Roman" w:hint="eastAsia"/>
          <w:sz w:val="28"/>
          <w:szCs w:val="28"/>
        </w:rPr>
        <w:t>年和</w:t>
      </w:r>
      <w:r>
        <w:rPr>
          <w:rFonts w:ascii="Times New Roman" w:eastAsia="仿宋" w:hAnsi="Times New Roman" w:cs="Times New Roman"/>
          <w:sz w:val="28"/>
          <w:szCs w:val="28"/>
        </w:rPr>
        <w:t>2022</w:t>
      </w:r>
      <w:r>
        <w:rPr>
          <w:rFonts w:ascii="Times New Roman" w:eastAsia="仿宋" w:hAnsi="Times New Roman" w:cs="Times New Roman" w:hint="eastAsia"/>
          <w:sz w:val="28"/>
          <w:szCs w:val="28"/>
        </w:rPr>
        <w:t>年断面加密监测结果显示，南湖村水域总磷浓度与水体浊度、总悬浮物含量呈显著正相关关系。</w:t>
      </w:r>
      <w:r>
        <w:rPr>
          <w:rFonts w:ascii="Times New Roman" w:eastAsia="仿宋" w:hAnsi="Times New Roman" w:cs="Times New Roman"/>
          <w:sz w:val="28"/>
          <w:szCs w:val="28"/>
        </w:rPr>
        <w:t>室内扰动模拟试验表明，南湖村断面</w:t>
      </w:r>
      <w:r>
        <w:rPr>
          <w:rFonts w:ascii="Times New Roman" w:eastAsia="仿宋" w:hAnsi="Times New Roman" w:cs="Times New Roman" w:hint="eastAsia"/>
          <w:sz w:val="28"/>
          <w:szCs w:val="28"/>
        </w:rPr>
        <w:t>淤泥、</w:t>
      </w:r>
      <w:r>
        <w:rPr>
          <w:rFonts w:ascii="Times New Roman" w:eastAsia="仿宋" w:hAnsi="Times New Roman" w:cs="Times New Roman"/>
          <w:sz w:val="28"/>
          <w:szCs w:val="28"/>
        </w:rPr>
        <w:t>泥砂再悬浮释放</w:t>
      </w:r>
      <w:r>
        <w:rPr>
          <w:rFonts w:ascii="Times New Roman" w:eastAsia="仿宋" w:hAnsi="Times New Roman" w:cs="Times New Roman" w:hint="eastAsia"/>
          <w:sz w:val="28"/>
          <w:szCs w:val="28"/>
        </w:rPr>
        <w:t>总磷能力明显</w:t>
      </w:r>
      <w:r>
        <w:rPr>
          <w:rFonts w:ascii="Times New Roman" w:eastAsia="仿宋" w:hAnsi="Times New Roman" w:cs="Times New Roman"/>
          <w:sz w:val="28"/>
          <w:szCs w:val="28"/>
        </w:rPr>
        <w:t>高于</w:t>
      </w:r>
      <w:r>
        <w:rPr>
          <w:rFonts w:ascii="Times New Roman" w:eastAsia="仿宋" w:hAnsi="Times New Roman" w:cs="Times New Roman" w:hint="eastAsia"/>
          <w:sz w:val="28"/>
          <w:szCs w:val="28"/>
        </w:rPr>
        <w:t>上游控制断面</w:t>
      </w:r>
      <w:r>
        <w:rPr>
          <w:rFonts w:ascii="Times New Roman" w:eastAsia="仿宋" w:hAnsi="Times New Roman" w:cs="Times New Roman"/>
          <w:sz w:val="28"/>
          <w:szCs w:val="28"/>
        </w:rPr>
        <w:t>，</w:t>
      </w:r>
      <w:r>
        <w:rPr>
          <w:rFonts w:ascii="Times New Roman" w:eastAsia="仿宋" w:hAnsi="Times New Roman" w:cs="Times New Roman" w:hint="eastAsia"/>
          <w:sz w:val="28"/>
          <w:szCs w:val="28"/>
        </w:rPr>
        <w:t>其中</w:t>
      </w:r>
      <w:r>
        <w:rPr>
          <w:rFonts w:ascii="Times New Roman" w:eastAsia="仿宋" w:hAnsi="Times New Roman" w:cs="Times New Roman"/>
          <w:sz w:val="28"/>
          <w:szCs w:val="28"/>
        </w:rPr>
        <w:t>再悬浮释放的磷主要为颗粒态磷（</w:t>
      </w:r>
      <w:r>
        <w:rPr>
          <w:rFonts w:ascii="Times New Roman" w:eastAsia="仿宋" w:hAnsi="Times New Roman" w:cs="Times New Roman" w:hint="eastAsia"/>
          <w:sz w:val="28"/>
          <w:szCs w:val="28"/>
        </w:rPr>
        <w:t>占比</w:t>
      </w:r>
      <w:r>
        <w:rPr>
          <w:rFonts w:ascii="Times New Roman" w:eastAsia="仿宋" w:hAnsi="Times New Roman" w:cs="Times New Roman" w:hint="eastAsia"/>
          <w:sz w:val="28"/>
          <w:szCs w:val="28"/>
        </w:rPr>
        <w:t>&gt;</w:t>
      </w:r>
      <w:r>
        <w:rPr>
          <w:rFonts w:ascii="Times New Roman" w:eastAsia="仿宋" w:hAnsi="Times New Roman" w:cs="Times New Roman"/>
          <w:sz w:val="28"/>
          <w:szCs w:val="28"/>
        </w:rPr>
        <w:t>90%</w:t>
      </w:r>
      <w:r>
        <w:rPr>
          <w:rFonts w:ascii="Times New Roman" w:eastAsia="仿宋" w:hAnsi="Times New Roman" w:cs="Times New Roman"/>
          <w:sz w:val="28"/>
          <w:szCs w:val="28"/>
        </w:rPr>
        <w:t>）。</w:t>
      </w:r>
      <w:r>
        <w:rPr>
          <w:rFonts w:ascii="Times New Roman" w:eastAsia="仿宋" w:hAnsi="Times New Roman" w:cs="Times New Roman" w:hint="eastAsia"/>
          <w:sz w:val="28"/>
          <w:szCs w:val="28"/>
        </w:rPr>
        <w:t>此外，根据</w:t>
      </w:r>
      <w:r>
        <w:rPr>
          <w:rFonts w:ascii="Times New Roman" w:eastAsia="仿宋" w:hAnsi="Times New Roman" w:cs="Times New Roman" w:hint="eastAsia"/>
          <w:sz w:val="28"/>
          <w:szCs w:val="28"/>
        </w:rPr>
        <w:t>2</w:t>
      </w:r>
      <w:r>
        <w:rPr>
          <w:rFonts w:ascii="Times New Roman" w:eastAsia="仿宋" w:hAnsi="Times New Roman" w:cs="Times New Roman"/>
          <w:sz w:val="28"/>
          <w:szCs w:val="28"/>
        </w:rPr>
        <w:t>022</w:t>
      </w:r>
      <w:r>
        <w:rPr>
          <w:rFonts w:ascii="Times New Roman" w:eastAsia="仿宋" w:hAnsi="Times New Roman" w:cs="Times New Roman" w:hint="eastAsia"/>
          <w:sz w:val="28"/>
          <w:szCs w:val="28"/>
        </w:rPr>
        <w:t>年</w:t>
      </w:r>
      <w:r>
        <w:rPr>
          <w:rFonts w:ascii="Times New Roman" w:eastAsia="仿宋" w:hAnsi="Times New Roman" w:cs="Times New Roman" w:hint="eastAsia"/>
          <w:sz w:val="28"/>
          <w:szCs w:val="28"/>
        </w:rPr>
        <w:t>7</w:t>
      </w:r>
      <w:r>
        <w:rPr>
          <w:rFonts w:ascii="Times New Roman" w:eastAsia="仿宋" w:hAnsi="Times New Roman" w:cs="Times New Roman" w:hint="eastAsia"/>
          <w:sz w:val="28"/>
          <w:szCs w:val="28"/>
        </w:rPr>
        <w:t>月</w:t>
      </w:r>
      <w:r>
        <w:rPr>
          <w:rFonts w:ascii="Times New Roman" w:eastAsia="仿宋" w:hAnsi="Times New Roman" w:cs="Times New Roman" w:hint="eastAsia"/>
          <w:sz w:val="28"/>
          <w:szCs w:val="28"/>
        </w:rPr>
        <w:t>~</w:t>
      </w:r>
      <w:r>
        <w:rPr>
          <w:rFonts w:ascii="Times New Roman" w:eastAsia="仿宋" w:hAnsi="Times New Roman" w:cs="Times New Roman"/>
          <w:sz w:val="28"/>
          <w:szCs w:val="28"/>
        </w:rPr>
        <w:t>8</w:t>
      </w:r>
      <w:r>
        <w:rPr>
          <w:rFonts w:ascii="Times New Roman" w:eastAsia="仿宋" w:hAnsi="Times New Roman" w:cs="Times New Roman" w:hint="eastAsia"/>
          <w:sz w:val="28"/>
          <w:szCs w:val="28"/>
        </w:rPr>
        <w:t>月南湖村断面总磷加密监测，</w:t>
      </w:r>
      <w:r>
        <w:rPr>
          <w:rFonts w:ascii="Times New Roman" w:eastAsia="仿宋" w:hAnsi="Times New Roman" w:cs="Times New Roman"/>
          <w:sz w:val="28"/>
          <w:szCs w:val="28"/>
        </w:rPr>
        <w:t>在中低水位时期，</w:t>
      </w:r>
      <w:r>
        <w:rPr>
          <w:rFonts w:ascii="Times New Roman" w:eastAsia="仿宋" w:hAnsi="Times New Roman" w:cs="Times New Roman" w:hint="eastAsia"/>
          <w:sz w:val="28"/>
          <w:szCs w:val="28"/>
        </w:rPr>
        <w:t>南湖村断面</w:t>
      </w:r>
      <w:r>
        <w:rPr>
          <w:rFonts w:ascii="Times New Roman" w:eastAsia="仿宋" w:hAnsi="Times New Roman" w:cs="Times New Roman"/>
          <w:sz w:val="28"/>
          <w:szCs w:val="28"/>
        </w:rPr>
        <w:t>淤泥质河滩淹水深度浅，受风力、水流扰动</w:t>
      </w:r>
      <w:r>
        <w:rPr>
          <w:rFonts w:ascii="Times New Roman" w:eastAsia="仿宋" w:hAnsi="Times New Roman" w:cs="Times New Roman"/>
          <w:sz w:val="28"/>
          <w:szCs w:val="32"/>
        </w:rPr>
        <w:t>沉积物极易发生再悬浮，导致水体浊度与</w:t>
      </w:r>
      <w:proofErr w:type="gramStart"/>
      <w:r>
        <w:rPr>
          <w:rFonts w:ascii="Times New Roman" w:eastAsia="仿宋" w:hAnsi="Times New Roman" w:cs="Times New Roman"/>
          <w:sz w:val="28"/>
          <w:szCs w:val="32"/>
        </w:rPr>
        <w:lastRenderedPageBreak/>
        <w:t>颗粒态磷含量</w:t>
      </w:r>
      <w:proofErr w:type="gramEnd"/>
      <w:r>
        <w:rPr>
          <w:rFonts w:ascii="Times New Roman" w:eastAsia="仿宋" w:hAnsi="Times New Roman" w:cs="Times New Roman"/>
          <w:sz w:val="28"/>
          <w:szCs w:val="32"/>
        </w:rPr>
        <w:t>升高，进而导致水体总磷浓度爆发性升高</w:t>
      </w:r>
      <w:r>
        <w:rPr>
          <w:rFonts w:ascii="Times New Roman" w:eastAsia="仿宋" w:hAnsi="Times New Roman" w:cs="Times New Roman" w:hint="eastAsia"/>
          <w:sz w:val="28"/>
          <w:szCs w:val="32"/>
        </w:rPr>
        <w:t>，</w:t>
      </w:r>
      <w:r>
        <w:rPr>
          <w:rFonts w:ascii="Times New Roman" w:eastAsia="仿宋" w:hAnsi="Times New Roman" w:cs="Times New Roman"/>
          <w:sz w:val="28"/>
          <w:szCs w:val="32"/>
        </w:rPr>
        <w:t>最高可达</w:t>
      </w:r>
      <w:r>
        <w:rPr>
          <w:rFonts w:ascii="Times New Roman" w:eastAsia="仿宋" w:hAnsi="Times New Roman" w:cs="Times New Roman"/>
          <w:sz w:val="28"/>
          <w:szCs w:val="32"/>
        </w:rPr>
        <w:t>0.2 mg/L</w:t>
      </w:r>
      <w:r>
        <w:rPr>
          <w:rFonts w:ascii="Times New Roman" w:eastAsia="仿宋" w:hAnsi="Times New Roman" w:cs="Times New Roman"/>
          <w:sz w:val="28"/>
          <w:szCs w:val="32"/>
        </w:rPr>
        <w:t>。</w:t>
      </w:r>
    </w:p>
    <w:p w:rsidR="0049090A" w:rsidRDefault="00D85A12">
      <w:pPr>
        <w:spacing w:line="360" w:lineRule="auto"/>
        <w:outlineLvl w:val="2"/>
        <w:rPr>
          <w:rFonts w:ascii="Times New Roman" w:eastAsia="仿宋" w:hAnsi="Times New Roman" w:cs="Times New Roman"/>
          <w:b/>
          <w:sz w:val="28"/>
          <w:szCs w:val="28"/>
        </w:rPr>
      </w:pPr>
      <w:bookmarkStart w:id="44" w:name="_Toc113347358"/>
      <w:bookmarkStart w:id="45" w:name="_Toc113368082"/>
      <w:r>
        <w:rPr>
          <w:rFonts w:ascii="Times New Roman" w:eastAsia="仿宋" w:hAnsi="Times New Roman" w:cs="Times New Roman"/>
          <w:b/>
          <w:sz w:val="28"/>
          <w:szCs w:val="28"/>
        </w:rPr>
        <w:t xml:space="preserve">2. </w:t>
      </w:r>
      <w:r>
        <w:rPr>
          <w:rFonts w:ascii="Times New Roman" w:eastAsia="仿宋" w:hAnsi="Times New Roman" w:cs="Times New Roman" w:hint="eastAsia"/>
          <w:b/>
          <w:sz w:val="28"/>
          <w:szCs w:val="28"/>
        </w:rPr>
        <w:t>种植业、水产养殖污染防治措施相对薄弱</w:t>
      </w:r>
      <w:bookmarkEnd w:id="44"/>
      <w:bookmarkEnd w:id="45"/>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根据</w:t>
      </w:r>
      <w:r>
        <w:rPr>
          <w:rFonts w:ascii="Times New Roman" w:eastAsia="仿宋" w:hAnsi="Times New Roman" w:cs="Times New Roman" w:hint="eastAsia"/>
          <w:sz w:val="28"/>
          <w:szCs w:val="28"/>
        </w:rPr>
        <w:t>污染源现状调查</w:t>
      </w:r>
      <w:r>
        <w:rPr>
          <w:rFonts w:ascii="Times New Roman" w:eastAsia="仿宋" w:hAnsi="Times New Roman" w:cs="Times New Roman"/>
          <w:sz w:val="28"/>
          <w:szCs w:val="28"/>
        </w:rPr>
        <w:t>，南湖村</w:t>
      </w:r>
      <w:r>
        <w:rPr>
          <w:rFonts w:ascii="Times New Roman" w:eastAsia="仿宋" w:hAnsi="Times New Roman" w:cs="Times New Roman" w:hint="eastAsia"/>
          <w:sz w:val="28"/>
          <w:szCs w:val="28"/>
        </w:rPr>
        <w:t>断面</w:t>
      </w:r>
      <w:r>
        <w:rPr>
          <w:rFonts w:ascii="Times New Roman" w:eastAsia="仿宋" w:hAnsi="Times New Roman" w:cs="Times New Roman"/>
          <w:sz w:val="28"/>
          <w:szCs w:val="28"/>
        </w:rPr>
        <w:t>汇水范围外源性污染源以农业面源为主，尤以种植业、水产养殖污染为主，对总磷污染负荷的贡献率分别</w:t>
      </w:r>
      <w:r>
        <w:rPr>
          <w:rFonts w:ascii="Times New Roman" w:eastAsia="仿宋" w:hAnsi="Times New Roman" w:cs="Times New Roman" w:hint="eastAsia"/>
          <w:sz w:val="28"/>
          <w:szCs w:val="28"/>
        </w:rPr>
        <w:t>高达</w:t>
      </w:r>
      <w:r>
        <w:rPr>
          <w:rFonts w:ascii="Times New Roman" w:eastAsia="仿宋" w:hAnsi="Times New Roman" w:cs="Times New Roman"/>
          <w:sz w:val="28"/>
          <w:szCs w:val="28"/>
        </w:rPr>
        <w:t>34.69%</w:t>
      </w:r>
      <w:r>
        <w:rPr>
          <w:rFonts w:ascii="Times New Roman" w:eastAsia="仿宋" w:hAnsi="Times New Roman" w:cs="Times New Roman" w:hint="eastAsia"/>
          <w:sz w:val="28"/>
          <w:szCs w:val="28"/>
        </w:rPr>
        <w:t>、</w:t>
      </w:r>
      <w:r>
        <w:rPr>
          <w:rFonts w:ascii="Times New Roman" w:eastAsia="仿宋" w:hAnsi="Times New Roman" w:cs="Times New Roman"/>
          <w:sz w:val="28"/>
          <w:szCs w:val="28"/>
        </w:rPr>
        <w:t>28.28%</w:t>
      </w:r>
      <w:r>
        <w:rPr>
          <w:rFonts w:ascii="Times New Roman" w:eastAsia="仿宋" w:hAnsi="Times New Roman" w:cs="Times New Roman"/>
          <w:sz w:val="28"/>
          <w:szCs w:val="28"/>
        </w:rPr>
        <w:t>。</w:t>
      </w:r>
      <w:r>
        <w:rPr>
          <w:rFonts w:ascii="Times New Roman" w:eastAsia="仿宋" w:hAnsi="Times New Roman" w:cs="Times New Roman" w:hint="eastAsia"/>
          <w:sz w:val="28"/>
          <w:szCs w:val="28"/>
        </w:rPr>
        <w:t>目前，汇水范围内种植业主要采取粗放式种植及水肥管理方式</w:t>
      </w:r>
      <w:r>
        <w:rPr>
          <w:rFonts w:ascii="Times New Roman" w:eastAsia="仿宋" w:hAnsi="Times New Roman" w:cs="Times New Roman"/>
          <w:sz w:val="28"/>
          <w:szCs w:val="28"/>
        </w:rPr>
        <w:t>，农业种植业施肥强度高、化肥利用率低、农田退水直</w:t>
      </w:r>
      <w:r>
        <w:rPr>
          <w:rFonts w:ascii="Times New Roman" w:eastAsia="仿宋" w:hAnsi="Times New Roman" w:cs="Times New Roman" w:hint="eastAsia"/>
          <w:sz w:val="28"/>
          <w:szCs w:val="28"/>
        </w:rPr>
        <w:t>接</w:t>
      </w:r>
      <w:r>
        <w:rPr>
          <w:rFonts w:ascii="Times New Roman" w:eastAsia="仿宋" w:hAnsi="Times New Roman" w:cs="Times New Roman"/>
          <w:sz w:val="28"/>
          <w:szCs w:val="28"/>
        </w:rPr>
        <w:t>进入排口蓄水塘</w:t>
      </w:r>
      <w:r>
        <w:rPr>
          <w:rFonts w:ascii="Times New Roman" w:eastAsia="仿宋" w:hAnsi="Times New Roman" w:cs="Times New Roman" w:hint="eastAsia"/>
          <w:sz w:val="28"/>
          <w:szCs w:val="28"/>
        </w:rPr>
        <w:t>，最终排入抚河</w:t>
      </w:r>
      <w:r>
        <w:rPr>
          <w:rFonts w:ascii="Times New Roman" w:eastAsia="仿宋" w:hAnsi="Times New Roman" w:cs="Times New Roman"/>
          <w:sz w:val="28"/>
          <w:szCs w:val="28"/>
        </w:rPr>
        <w:t>。此外，</w:t>
      </w:r>
      <w:r>
        <w:rPr>
          <w:rFonts w:ascii="Times New Roman" w:eastAsia="仿宋" w:hAnsi="Times New Roman" w:cs="Times New Roman" w:hint="eastAsia"/>
          <w:sz w:val="28"/>
          <w:szCs w:val="28"/>
        </w:rPr>
        <w:t>规模</w:t>
      </w:r>
      <w:r>
        <w:rPr>
          <w:rFonts w:ascii="Times New Roman" w:eastAsia="仿宋" w:hAnsi="Times New Roman" w:cs="Times New Roman"/>
          <w:sz w:val="28"/>
          <w:szCs w:val="28"/>
        </w:rPr>
        <w:t>水产养殖</w:t>
      </w:r>
      <w:r>
        <w:rPr>
          <w:rFonts w:ascii="Times New Roman" w:eastAsia="仿宋" w:hAnsi="Times New Roman" w:cs="Times New Roman" w:hint="eastAsia"/>
          <w:sz w:val="28"/>
          <w:szCs w:val="28"/>
        </w:rPr>
        <w:t>场</w:t>
      </w:r>
      <w:r>
        <w:rPr>
          <w:rFonts w:ascii="Times New Roman" w:eastAsia="仿宋" w:hAnsi="Times New Roman" w:cs="Times New Roman"/>
          <w:sz w:val="28"/>
          <w:szCs w:val="28"/>
        </w:rPr>
        <w:t>基本</w:t>
      </w:r>
      <w:r>
        <w:rPr>
          <w:rFonts w:ascii="Times New Roman" w:eastAsia="仿宋" w:hAnsi="Times New Roman" w:cs="Times New Roman" w:hint="eastAsia"/>
          <w:sz w:val="28"/>
          <w:szCs w:val="28"/>
        </w:rPr>
        <w:t>未建设尾水处理设施</w:t>
      </w:r>
      <w:r>
        <w:rPr>
          <w:rFonts w:ascii="Times New Roman" w:eastAsia="仿宋" w:hAnsi="Times New Roman" w:cs="Times New Roman"/>
          <w:sz w:val="28"/>
          <w:szCs w:val="28"/>
        </w:rPr>
        <w:t>，</w:t>
      </w:r>
      <w:r>
        <w:rPr>
          <w:rFonts w:ascii="Times New Roman" w:eastAsia="仿宋" w:hAnsi="Times New Roman" w:cs="Times New Roman" w:hint="eastAsia"/>
          <w:sz w:val="28"/>
          <w:szCs w:val="28"/>
        </w:rPr>
        <w:t>污染防治相对薄弱</w:t>
      </w:r>
      <w:r>
        <w:rPr>
          <w:rFonts w:ascii="Times New Roman" w:eastAsia="仿宋" w:hAnsi="Times New Roman" w:cs="Times New Roman"/>
          <w:sz w:val="28"/>
          <w:szCs w:val="28"/>
        </w:rPr>
        <w:t>。</w:t>
      </w:r>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2017</w:t>
      </w:r>
      <w:r>
        <w:rPr>
          <w:rFonts w:ascii="Times New Roman" w:eastAsia="仿宋" w:hAnsi="Times New Roman" w:cs="Times New Roman" w:hint="eastAsia"/>
          <w:sz w:val="28"/>
          <w:szCs w:val="28"/>
        </w:rPr>
        <w:t>年以来，南昌县全力推进畜禽粪污资源化利用整县推进项目。目前，南湖村断面汇水范围内</w:t>
      </w:r>
      <w:r>
        <w:rPr>
          <w:rFonts w:ascii="Times New Roman" w:eastAsia="仿宋" w:hAnsi="Times New Roman" w:cs="Times New Roman" w:hint="eastAsia"/>
          <w:sz w:val="28"/>
          <w:szCs w:val="28"/>
        </w:rPr>
        <w:t>1</w:t>
      </w:r>
      <w:r>
        <w:rPr>
          <w:rFonts w:ascii="Times New Roman" w:eastAsia="仿宋" w:hAnsi="Times New Roman" w:cs="Times New Roman"/>
          <w:sz w:val="28"/>
          <w:szCs w:val="28"/>
        </w:rPr>
        <w:t>1</w:t>
      </w:r>
      <w:r>
        <w:rPr>
          <w:rFonts w:ascii="Times New Roman" w:eastAsia="仿宋" w:hAnsi="Times New Roman" w:cs="Times New Roman" w:hint="eastAsia"/>
          <w:sz w:val="28"/>
          <w:szCs w:val="28"/>
        </w:rPr>
        <w:t>家现存的规模化养猪场已全部建设治理设施，尾水排放即使执行《鄱阳湖生态经济区水污染物排放标准》（</w:t>
      </w:r>
      <w:r>
        <w:rPr>
          <w:rFonts w:ascii="Times New Roman" w:eastAsia="仿宋" w:hAnsi="Times New Roman" w:cs="Times New Roman" w:hint="eastAsia"/>
          <w:sz w:val="28"/>
          <w:szCs w:val="28"/>
        </w:rPr>
        <w:t>DB</w:t>
      </w:r>
      <w:r>
        <w:rPr>
          <w:rFonts w:ascii="Times New Roman" w:eastAsia="仿宋" w:hAnsi="Times New Roman" w:cs="Times New Roman"/>
          <w:sz w:val="28"/>
          <w:szCs w:val="28"/>
        </w:rPr>
        <w:t>36/852–2015</w:t>
      </w:r>
      <w:r>
        <w:rPr>
          <w:rFonts w:ascii="Times New Roman" w:eastAsia="仿宋" w:hAnsi="Times New Roman" w:cs="Times New Roman" w:hint="eastAsia"/>
          <w:sz w:val="28"/>
          <w:szCs w:val="28"/>
        </w:rPr>
        <w:t>）（其中滨湖控制开发带和高效集约发展区总磷排放标准分别为</w:t>
      </w:r>
      <w:r>
        <w:rPr>
          <w:rFonts w:ascii="Times New Roman" w:eastAsia="仿宋" w:hAnsi="Times New Roman" w:cs="Times New Roman"/>
          <w:sz w:val="28"/>
          <w:szCs w:val="28"/>
        </w:rPr>
        <w:t>2 mg/L</w:t>
      </w:r>
      <w:r>
        <w:rPr>
          <w:rFonts w:ascii="Times New Roman" w:eastAsia="仿宋" w:hAnsi="Times New Roman" w:cs="Times New Roman"/>
          <w:sz w:val="28"/>
          <w:szCs w:val="28"/>
        </w:rPr>
        <w:t>和</w:t>
      </w:r>
      <w:r>
        <w:rPr>
          <w:rFonts w:ascii="Times New Roman" w:eastAsia="仿宋" w:hAnsi="Times New Roman" w:cs="Times New Roman"/>
          <w:sz w:val="28"/>
          <w:szCs w:val="28"/>
        </w:rPr>
        <w:t>5 mg/L</w:t>
      </w:r>
      <w:r>
        <w:rPr>
          <w:rFonts w:ascii="Times New Roman" w:eastAsia="仿宋" w:hAnsi="Times New Roman" w:cs="Times New Roman" w:hint="eastAsia"/>
          <w:sz w:val="28"/>
          <w:szCs w:val="28"/>
        </w:rPr>
        <w:t>），仍然会产生较高的总磷污染负荷。</w:t>
      </w:r>
    </w:p>
    <w:p w:rsidR="0049090A" w:rsidRDefault="00D85A12">
      <w:pPr>
        <w:spacing w:line="360" w:lineRule="auto"/>
        <w:outlineLvl w:val="2"/>
        <w:rPr>
          <w:rFonts w:ascii="Times New Roman" w:eastAsia="仿宋" w:hAnsi="Times New Roman" w:cs="Times New Roman"/>
          <w:b/>
          <w:sz w:val="28"/>
          <w:szCs w:val="28"/>
        </w:rPr>
      </w:pPr>
      <w:bookmarkStart w:id="46" w:name="_Toc113347359"/>
      <w:bookmarkStart w:id="47" w:name="_Toc113368083"/>
      <w:r>
        <w:rPr>
          <w:rFonts w:ascii="Times New Roman" w:eastAsia="仿宋" w:hAnsi="Times New Roman" w:cs="Times New Roman"/>
          <w:b/>
          <w:sz w:val="28"/>
          <w:szCs w:val="28"/>
        </w:rPr>
        <w:t xml:space="preserve">3. </w:t>
      </w:r>
      <w:r>
        <w:rPr>
          <w:rFonts w:ascii="Times New Roman" w:eastAsia="仿宋" w:hAnsi="Times New Roman" w:cs="Times New Roman"/>
          <w:b/>
          <w:sz w:val="28"/>
          <w:szCs w:val="28"/>
        </w:rPr>
        <w:t>生活源污染治理</w:t>
      </w:r>
      <w:r>
        <w:rPr>
          <w:rFonts w:ascii="Times New Roman" w:eastAsia="仿宋" w:hAnsi="Times New Roman" w:cs="Times New Roman" w:hint="eastAsia"/>
          <w:b/>
          <w:sz w:val="28"/>
          <w:szCs w:val="28"/>
        </w:rPr>
        <w:t>有待进一步加强</w:t>
      </w:r>
      <w:bookmarkEnd w:id="46"/>
      <w:bookmarkEnd w:id="47"/>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南湖村断面</w:t>
      </w:r>
      <w:r>
        <w:rPr>
          <w:rFonts w:ascii="Times New Roman" w:eastAsia="仿宋" w:hAnsi="Times New Roman" w:cs="Times New Roman" w:hint="eastAsia"/>
          <w:sz w:val="28"/>
          <w:szCs w:val="28"/>
        </w:rPr>
        <w:t>汇水</w:t>
      </w:r>
      <w:r>
        <w:rPr>
          <w:rFonts w:ascii="Times New Roman" w:eastAsia="仿宋" w:hAnsi="Times New Roman" w:cs="Times New Roman"/>
          <w:sz w:val="28"/>
          <w:szCs w:val="28"/>
        </w:rPr>
        <w:t>范围内</w:t>
      </w:r>
      <w:r>
        <w:rPr>
          <w:rFonts w:ascii="Times New Roman" w:eastAsia="仿宋" w:hAnsi="Times New Roman" w:cs="Times New Roman" w:hint="eastAsia"/>
          <w:sz w:val="28"/>
          <w:szCs w:val="28"/>
        </w:rPr>
        <w:t>2</w:t>
      </w:r>
      <w:r>
        <w:rPr>
          <w:rFonts w:ascii="Times New Roman" w:eastAsia="仿宋" w:hAnsi="Times New Roman" w:cs="Times New Roman"/>
          <w:sz w:val="28"/>
          <w:szCs w:val="28"/>
        </w:rPr>
        <w:t>021</w:t>
      </w:r>
      <w:r>
        <w:rPr>
          <w:rFonts w:ascii="Times New Roman" w:eastAsia="仿宋" w:hAnsi="Times New Roman" w:cs="Times New Roman" w:hint="eastAsia"/>
          <w:sz w:val="28"/>
          <w:szCs w:val="28"/>
        </w:rPr>
        <w:t>年</w:t>
      </w:r>
      <w:r>
        <w:rPr>
          <w:rFonts w:ascii="Times New Roman" w:eastAsia="仿宋" w:hAnsi="Times New Roman" w:cs="Times New Roman"/>
          <w:sz w:val="28"/>
          <w:szCs w:val="28"/>
        </w:rPr>
        <w:t>常住人口</w:t>
      </w:r>
      <w:r>
        <w:rPr>
          <w:rFonts w:ascii="Times New Roman" w:eastAsia="仿宋" w:hAnsi="Times New Roman" w:cs="Times New Roman" w:hint="eastAsia"/>
          <w:sz w:val="28"/>
          <w:szCs w:val="28"/>
        </w:rPr>
        <w:t>为</w:t>
      </w:r>
      <w:r>
        <w:rPr>
          <w:rFonts w:ascii="Times New Roman" w:eastAsia="仿宋" w:hAnsi="Times New Roman" w:cs="Times New Roman"/>
          <w:sz w:val="28"/>
          <w:szCs w:val="28"/>
        </w:rPr>
        <w:t>17616</w:t>
      </w:r>
      <w:r>
        <w:rPr>
          <w:rFonts w:ascii="Times New Roman" w:eastAsia="仿宋" w:hAnsi="Times New Roman" w:cs="Times New Roman" w:hint="eastAsia"/>
          <w:sz w:val="28"/>
          <w:szCs w:val="28"/>
        </w:rPr>
        <w:t>人</w:t>
      </w:r>
      <w:r>
        <w:rPr>
          <w:rFonts w:ascii="Times New Roman" w:eastAsia="仿宋" w:hAnsi="Times New Roman" w:cs="Times New Roman"/>
          <w:sz w:val="28"/>
          <w:szCs w:val="28"/>
        </w:rPr>
        <w:t>。虽然</w:t>
      </w:r>
      <w:r>
        <w:rPr>
          <w:rFonts w:ascii="Times New Roman" w:eastAsia="仿宋" w:hAnsi="Times New Roman" w:cs="Times New Roman" w:hint="eastAsia"/>
          <w:sz w:val="28"/>
          <w:szCs w:val="28"/>
        </w:rPr>
        <w:t>汇水范围内</w:t>
      </w:r>
      <w:r>
        <w:rPr>
          <w:rFonts w:ascii="Times New Roman" w:eastAsia="仿宋" w:hAnsi="Times New Roman" w:cs="Times New Roman"/>
          <w:sz w:val="28"/>
          <w:szCs w:val="28"/>
        </w:rPr>
        <w:t>生活污染源对总磷的负荷贡献率仅有</w:t>
      </w:r>
      <w:r>
        <w:rPr>
          <w:rFonts w:ascii="Times New Roman" w:eastAsia="仿宋" w:hAnsi="Times New Roman" w:cs="Times New Roman"/>
          <w:sz w:val="28"/>
          <w:szCs w:val="28"/>
        </w:rPr>
        <w:t>12.97%</w:t>
      </w:r>
      <w:r>
        <w:rPr>
          <w:rFonts w:ascii="Times New Roman" w:eastAsia="仿宋" w:hAnsi="Times New Roman" w:cs="Times New Roman"/>
          <w:sz w:val="28"/>
          <w:szCs w:val="28"/>
        </w:rPr>
        <w:t>，但是对氨氮和化学需氧量的负荷贡献率较高</w:t>
      </w:r>
      <w:r>
        <w:rPr>
          <w:rFonts w:ascii="Times New Roman" w:eastAsia="仿宋" w:hAnsi="Times New Roman" w:cs="Times New Roman" w:hint="eastAsia"/>
          <w:sz w:val="28"/>
          <w:szCs w:val="28"/>
        </w:rPr>
        <w:t>（</w:t>
      </w:r>
      <w:r>
        <w:rPr>
          <w:rFonts w:ascii="Times New Roman" w:eastAsia="仿宋" w:hAnsi="Times New Roman" w:cs="Times New Roman"/>
          <w:sz w:val="28"/>
          <w:szCs w:val="28"/>
        </w:rPr>
        <w:t>17.48%</w:t>
      </w:r>
      <w:r>
        <w:rPr>
          <w:rFonts w:ascii="Times New Roman" w:eastAsia="仿宋" w:hAnsi="Times New Roman" w:cs="Times New Roman" w:hint="eastAsia"/>
          <w:sz w:val="28"/>
          <w:szCs w:val="28"/>
        </w:rPr>
        <w:t>和</w:t>
      </w:r>
      <w:r>
        <w:rPr>
          <w:rFonts w:ascii="Times New Roman" w:eastAsia="仿宋" w:hAnsi="Times New Roman" w:cs="Times New Roman"/>
          <w:sz w:val="28"/>
          <w:szCs w:val="28"/>
        </w:rPr>
        <w:t>43.68%</w:t>
      </w:r>
      <w:r>
        <w:rPr>
          <w:rFonts w:ascii="Times New Roman" w:eastAsia="仿宋" w:hAnsi="Times New Roman" w:cs="Times New Roman" w:hint="eastAsia"/>
          <w:sz w:val="28"/>
          <w:szCs w:val="28"/>
        </w:rPr>
        <w:t>）</w:t>
      </w:r>
      <w:r>
        <w:rPr>
          <w:rFonts w:ascii="Times New Roman" w:eastAsia="仿宋" w:hAnsi="Times New Roman" w:cs="Times New Roman"/>
          <w:sz w:val="28"/>
          <w:szCs w:val="28"/>
        </w:rPr>
        <w:t>，是不可忽略的</w:t>
      </w:r>
      <w:r>
        <w:rPr>
          <w:rFonts w:ascii="Times New Roman" w:eastAsia="仿宋" w:hAnsi="Times New Roman" w:cs="Times New Roman" w:hint="eastAsia"/>
          <w:sz w:val="28"/>
          <w:szCs w:val="28"/>
        </w:rPr>
        <w:t>外源性</w:t>
      </w:r>
      <w:r>
        <w:rPr>
          <w:rFonts w:ascii="Times New Roman" w:eastAsia="仿宋" w:hAnsi="Times New Roman" w:cs="Times New Roman"/>
          <w:sz w:val="28"/>
          <w:szCs w:val="28"/>
        </w:rPr>
        <w:t>污染源。</w:t>
      </w:r>
      <w:r>
        <w:rPr>
          <w:rFonts w:ascii="Times New Roman" w:eastAsia="仿宋" w:hAnsi="Times New Roman" w:cs="Times New Roman" w:hint="eastAsia"/>
          <w:sz w:val="28"/>
          <w:szCs w:val="28"/>
        </w:rPr>
        <w:t>目前，南湖村断面汇水范围内有生活污水处理设施</w:t>
      </w:r>
      <w:r>
        <w:rPr>
          <w:rFonts w:ascii="Times New Roman" w:eastAsia="仿宋" w:hAnsi="Times New Roman" w:cs="Times New Roman"/>
          <w:sz w:val="28"/>
          <w:szCs w:val="28"/>
        </w:rPr>
        <w:t>10</w:t>
      </w:r>
      <w:r>
        <w:rPr>
          <w:rFonts w:ascii="Times New Roman" w:eastAsia="仿宋" w:hAnsi="Times New Roman" w:cs="Times New Roman" w:hint="eastAsia"/>
          <w:sz w:val="28"/>
          <w:szCs w:val="28"/>
        </w:rPr>
        <w:t>座，设计处理规模</w:t>
      </w:r>
      <w:r>
        <w:rPr>
          <w:rFonts w:ascii="Times New Roman" w:eastAsia="仿宋" w:hAnsi="Times New Roman" w:cs="Times New Roman"/>
          <w:sz w:val="28"/>
          <w:szCs w:val="28"/>
        </w:rPr>
        <w:t>590</w:t>
      </w:r>
      <w:r>
        <w:rPr>
          <w:rFonts w:ascii="Times New Roman" w:eastAsia="仿宋" w:hAnsi="Times New Roman" w:cs="Times New Roman" w:hint="eastAsia"/>
          <w:sz w:val="28"/>
          <w:szCs w:val="28"/>
        </w:rPr>
        <w:t>吨</w:t>
      </w:r>
      <w:r>
        <w:rPr>
          <w:rFonts w:ascii="Times New Roman" w:eastAsia="仿宋" w:hAnsi="Times New Roman" w:cs="Times New Roman"/>
          <w:sz w:val="28"/>
          <w:szCs w:val="28"/>
        </w:rPr>
        <w:t>/</w:t>
      </w:r>
      <w:r>
        <w:rPr>
          <w:rFonts w:ascii="Times New Roman" w:eastAsia="仿宋" w:hAnsi="Times New Roman" w:cs="Times New Roman" w:hint="eastAsia"/>
          <w:sz w:val="28"/>
          <w:szCs w:val="28"/>
        </w:rPr>
        <w:t>日，污水收集处理率约为</w:t>
      </w:r>
      <w:r>
        <w:rPr>
          <w:rFonts w:ascii="Times New Roman" w:eastAsia="仿宋" w:hAnsi="Times New Roman" w:cs="Times New Roman" w:hint="eastAsia"/>
          <w:sz w:val="28"/>
          <w:szCs w:val="28"/>
        </w:rPr>
        <w:t>3</w:t>
      </w:r>
      <w:r>
        <w:rPr>
          <w:rFonts w:ascii="Times New Roman" w:eastAsia="仿宋" w:hAnsi="Times New Roman" w:cs="Times New Roman"/>
          <w:sz w:val="28"/>
          <w:szCs w:val="28"/>
        </w:rPr>
        <w:t>0</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w:t>
      </w:r>
      <w:r>
        <w:rPr>
          <w:rFonts w:ascii="Times New Roman" w:eastAsia="仿宋" w:hAnsi="Times New Roman" w:cs="Times New Roman"/>
          <w:sz w:val="28"/>
          <w:szCs w:val="28"/>
        </w:rPr>
        <w:t>其余生活污水</w:t>
      </w:r>
      <w:r>
        <w:rPr>
          <w:rFonts w:ascii="Times New Roman" w:eastAsia="仿宋" w:hAnsi="Times New Roman" w:cs="Times New Roman" w:hint="eastAsia"/>
          <w:sz w:val="28"/>
          <w:szCs w:val="28"/>
        </w:rPr>
        <w:t>通过沟渠</w:t>
      </w:r>
      <w:r>
        <w:rPr>
          <w:rFonts w:ascii="Times New Roman" w:eastAsia="仿宋" w:hAnsi="Times New Roman" w:cs="Times New Roman"/>
          <w:sz w:val="28"/>
          <w:szCs w:val="28"/>
        </w:rPr>
        <w:t>排入</w:t>
      </w:r>
      <w:r>
        <w:rPr>
          <w:rFonts w:ascii="Times New Roman" w:eastAsia="仿宋" w:hAnsi="Times New Roman" w:cs="Times New Roman" w:hint="eastAsia"/>
          <w:sz w:val="28"/>
          <w:szCs w:val="28"/>
        </w:rPr>
        <w:t>抚</w:t>
      </w:r>
      <w:r>
        <w:rPr>
          <w:rFonts w:ascii="Times New Roman" w:eastAsia="仿宋" w:hAnsi="Times New Roman" w:cs="Times New Roman"/>
          <w:sz w:val="28"/>
          <w:szCs w:val="28"/>
        </w:rPr>
        <w:t>河</w:t>
      </w:r>
      <w:r>
        <w:rPr>
          <w:rFonts w:ascii="Times New Roman" w:eastAsia="仿宋" w:hAnsi="Times New Roman" w:cs="Times New Roman" w:hint="eastAsia"/>
          <w:sz w:val="28"/>
          <w:szCs w:val="28"/>
        </w:rPr>
        <w:t>，影响南湖村断面水质</w:t>
      </w:r>
      <w:r>
        <w:rPr>
          <w:rFonts w:ascii="Times New Roman" w:eastAsia="仿宋" w:hAnsi="Times New Roman" w:cs="Times New Roman"/>
          <w:sz w:val="28"/>
          <w:szCs w:val="28"/>
        </w:rPr>
        <w:t>。</w:t>
      </w:r>
    </w:p>
    <w:p w:rsidR="0049090A" w:rsidRDefault="00D85A12">
      <w:pPr>
        <w:spacing w:line="360" w:lineRule="auto"/>
        <w:outlineLvl w:val="0"/>
        <w:rPr>
          <w:rFonts w:ascii="Times New Roman" w:eastAsia="仿宋" w:hAnsi="Times New Roman" w:cs="Times New Roman"/>
          <w:b/>
          <w:sz w:val="28"/>
          <w:szCs w:val="28"/>
        </w:rPr>
      </w:pPr>
      <w:bookmarkStart w:id="48" w:name="_Toc113368084"/>
      <w:r>
        <w:rPr>
          <w:rFonts w:ascii="Times New Roman" w:eastAsia="仿宋" w:hAnsi="Times New Roman" w:cs="Times New Roman"/>
          <w:b/>
          <w:sz w:val="28"/>
          <w:szCs w:val="28"/>
        </w:rPr>
        <w:lastRenderedPageBreak/>
        <w:t>四、断面水质提升</w:t>
      </w:r>
      <w:r>
        <w:rPr>
          <w:rFonts w:ascii="Times New Roman" w:eastAsia="仿宋" w:hAnsi="Times New Roman" w:cs="Times New Roman" w:hint="eastAsia"/>
          <w:b/>
          <w:sz w:val="28"/>
          <w:szCs w:val="28"/>
        </w:rPr>
        <w:t>主要</w:t>
      </w:r>
      <w:r>
        <w:rPr>
          <w:rFonts w:ascii="Times New Roman" w:eastAsia="仿宋" w:hAnsi="Times New Roman" w:cs="Times New Roman"/>
          <w:b/>
          <w:sz w:val="28"/>
          <w:szCs w:val="28"/>
        </w:rPr>
        <w:t>措施</w:t>
      </w:r>
      <w:bookmarkEnd w:id="48"/>
    </w:p>
    <w:p w:rsidR="0049090A" w:rsidRDefault="00D85A12">
      <w:pPr>
        <w:spacing w:line="360" w:lineRule="auto"/>
        <w:outlineLvl w:val="1"/>
        <w:rPr>
          <w:rFonts w:ascii="Times New Roman" w:eastAsia="仿宋" w:hAnsi="Times New Roman" w:cs="Times New Roman"/>
          <w:b/>
          <w:sz w:val="28"/>
          <w:szCs w:val="28"/>
        </w:rPr>
      </w:pPr>
      <w:bookmarkStart w:id="49" w:name="_Toc113368085"/>
      <w:bookmarkStart w:id="50" w:name="_Toc113347361"/>
      <w:r>
        <w:rPr>
          <w:rFonts w:ascii="Times New Roman" w:eastAsia="仿宋" w:hAnsi="Times New Roman" w:cs="Times New Roman"/>
          <w:b/>
          <w:sz w:val="28"/>
          <w:szCs w:val="28"/>
        </w:rPr>
        <w:t>（一）</w:t>
      </w:r>
      <w:bookmarkStart w:id="51" w:name="_Hlk111655914"/>
      <w:r>
        <w:rPr>
          <w:rFonts w:ascii="Times New Roman" w:eastAsia="仿宋" w:hAnsi="Times New Roman" w:cs="Times New Roman"/>
          <w:b/>
          <w:sz w:val="28"/>
          <w:szCs w:val="28"/>
        </w:rPr>
        <w:t>农业面源污染</w:t>
      </w:r>
      <w:bookmarkEnd w:id="51"/>
      <w:r>
        <w:rPr>
          <w:rFonts w:ascii="Times New Roman" w:eastAsia="仿宋" w:hAnsi="Times New Roman" w:cs="Times New Roman"/>
          <w:b/>
          <w:sz w:val="28"/>
          <w:szCs w:val="28"/>
        </w:rPr>
        <w:t>防治措施</w:t>
      </w:r>
      <w:bookmarkEnd w:id="49"/>
      <w:bookmarkEnd w:id="50"/>
    </w:p>
    <w:p w:rsidR="0049090A" w:rsidRDefault="00D85A12">
      <w:pPr>
        <w:spacing w:line="360" w:lineRule="auto"/>
        <w:outlineLvl w:val="2"/>
        <w:rPr>
          <w:rFonts w:ascii="Times New Roman" w:eastAsia="仿宋" w:hAnsi="Times New Roman" w:cs="Times New Roman"/>
          <w:b/>
          <w:sz w:val="28"/>
          <w:szCs w:val="28"/>
        </w:rPr>
      </w:pPr>
      <w:bookmarkStart w:id="52" w:name="_Toc113347362"/>
      <w:bookmarkStart w:id="53" w:name="_Toc113368086"/>
      <w:r>
        <w:rPr>
          <w:rFonts w:ascii="Times New Roman" w:eastAsia="仿宋" w:hAnsi="Times New Roman" w:cs="Times New Roman"/>
          <w:b/>
          <w:sz w:val="28"/>
          <w:szCs w:val="28"/>
        </w:rPr>
        <w:t xml:space="preserve">1. </w:t>
      </w:r>
      <w:r>
        <w:rPr>
          <w:rFonts w:ascii="Times New Roman" w:eastAsia="仿宋" w:hAnsi="Times New Roman" w:cs="Times New Roman"/>
          <w:b/>
          <w:sz w:val="28"/>
          <w:szCs w:val="28"/>
        </w:rPr>
        <w:t>全面推进化肥减量增效、开展农药零增长专项</w:t>
      </w:r>
      <w:r>
        <w:rPr>
          <w:rFonts w:ascii="Times New Roman" w:eastAsia="仿宋" w:hAnsi="Times New Roman" w:cs="Times New Roman" w:hint="eastAsia"/>
          <w:b/>
          <w:sz w:val="28"/>
          <w:szCs w:val="28"/>
        </w:rPr>
        <w:t>行动</w:t>
      </w:r>
      <w:bookmarkEnd w:id="52"/>
      <w:bookmarkEnd w:id="53"/>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1</w:t>
      </w:r>
      <w:r>
        <w:rPr>
          <w:rFonts w:ascii="Times New Roman" w:eastAsia="仿宋" w:hAnsi="Times New Roman" w:cs="Times New Roman"/>
          <w:sz w:val="28"/>
          <w:szCs w:val="28"/>
        </w:rPr>
        <w:t>）推广测土配方施肥技术。在</w:t>
      </w:r>
      <w:r>
        <w:rPr>
          <w:rFonts w:ascii="Times New Roman" w:eastAsia="仿宋" w:hAnsi="Times New Roman" w:cs="Times New Roman" w:hint="eastAsia"/>
          <w:sz w:val="28"/>
          <w:szCs w:val="28"/>
        </w:rPr>
        <w:t>南湖村断面汇水范围内</w:t>
      </w:r>
      <w:r>
        <w:rPr>
          <w:rFonts w:ascii="Times New Roman" w:eastAsia="仿宋" w:hAnsi="Times New Roman" w:cs="Times New Roman"/>
          <w:sz w:val="28"/>
          <w:szCs w:val="28"/>
        </w:rPr>
        <w:t>合理布局土壤取样点位和试验田块</w:t>
      </w:r>
      <w:r>
        <w:rPr>
          <w:rFonts w:ascii="Times New Roman" w:eastAsia="仿宋" w:hAnsi="Times New Roman" w:cs="Times New Roman" w:hint="eastAsia"/>
          <w:sz w:val="28"/>
          <w:szCs w:val="28"/>
        </w:rPr>
        <w:t>，开展</w:t>
      </w:r>
      <w:r>
        <w:rPr>
          <w:rFonts w:ascii="Times New Roman" w:eastAsia="仿宋" w:hAnsi="Times New Roman" w:cs="Times New Roman"/>
          <w:sz w:val="28"/>
          <w:szCs w:val="28"/>
        </w:rPr>
        <w:t>取土化验</w:t>
      </w:r>
      <w:r>
        <w:rPr>
          <w:rFonts w:ascii="Times New Roman" w:eastAsia="仿宋" w:hAnsi="Times New Roman" w:cs="Times New Roman" w:hint="eastAsia"/>
          <w:sz w:val="28"/>
          <w:szCs w:val="28"/>
        </w:rPr>
        <w:t>与</w:t>
      </w:r>
      <w:r>
        <w:rPr>
          <w:rFonts w:ascii="Times New Roman" w:eastAsia="仿宋" w:hAnsi="Times New Roman" w:cs="Times New Roman"/>
          <w:sz w:val="28"/>
          <w:szCs w:val="28"/>
        </w:rPr>
        <w:t>田间调查。通过开展施肥技术培训、发放施肥建议卡、施肥建议卡上墙、推广应用配方肥等措施，</w:t>
      </w:r>
      <w:r>
        <w:rPr>
          <w:rFonts w:ascii="Times New Roman" w:eastAsia="仿宋" w:hAnsi="Times New Roman" w:cs="Times New Roman" w:hint="eastAsia"/>
          <w:sz w:val="28"/>
          <w:szCs w:val="28"/>
        </w:rPr>
        <w:t>确保测土配方施肥技术覆盖汇水范围内农田面积</w:t>
      </w:r>
      <w:r>
        <w:rPr>
          <w:rFonts w:ascii="Times New Roman" w:eastAsia="仿宋" w:hAnsi="Times New Roman" w:cs="Times New Roman"/>
          <w:sz w:val="28"/>
          <w:szCs w:val="28"/>
        </w:rPr>
        <w:t>90%</w:t>
      </w:r>
      <w:r>
        <w:rPr>
          <w:rFonts w:ascii="Times New Roman" w:eastAsia="仿宋" w:hAnsi="Times New Roman" w:cs="Times New Roman" w:hint="eastAsia"/>
          <w:sz w:val="28"/>
          <w:szCs w:val="28"/>
        </w:rPr>
        <w:t>以上</w:t>
      </w:r>
      <w:r>
        <w:rPr>
          <w:rFonts w:ascii="Times New Roman" w:eastAsia="仿宋" w:hAnsi="Times New Roman" w:cs="Times New Roman"/>
          <w:sz w:val="28"/>
          <w:szCs w:val="28"/>
        </w:rPr>
        <w:t>。</w:t>
      </w:r>
      <w:r>
        <w:rPr>
          <w:rFonts w:ascii="Times New Roman" w:eastAsia="仿宋" w:hAnsi="Times New Roman" w:cs="Times New Roman" w:hint="eastAsia"/>
          <w:sz w:val="28"/>
          <w:szCs w:val="28"/>
        </w:rPr>
        <w:t>（</w:t>
      </w:r>
      <w:r>
        <w:rPr>
          <w:rFonts w:ascii="Times New Roman" w:eastAsia="仿宋" w:hAnsi="Times New Roman" w:cs="Times New Roman" w:hint="eastAsia"/>
          <w:b/>
          <w:sz w:val="28"/>
          <w:szCs w:val="28"/>
        </w:rPr>
        <w:t>牵头</w:t>
      </w:r>
      <w:r>
        <w:rPr>
          <w:rFonts w:ascii="Times New Roman" w:eastAsia="仿宋" w:hAnsi="Times New Roman" w:cs="Times New Roman"/>
          <w:b/>
          <w:sz w:val="28"/>
          <w:szCs w:val="28"/>
        </w:rPr>
        <w:t>单位</w:t>
      </w:r>
      <w:r>
        <w:rPr>
          <w:rFonts w:ascii="Times New Roman" w:eastAsia="仿宋" w:hAnsi="Times New Roman" w:cs="Times New Roman" w:hint="eastAsia"/>
          <w:b/>
          <w:sz w:val="28"/>
          <w:szCs w:val="28"/>
        </w:rPr>
        <w:t>：</w:t>
      </w:r>
      <w:r>
        <w:rPr>
          <w:rFonts w:ascii="Times New Roman" w:eastAsia="仿宋" w:hAnsi="Times New Roman" w:cs="Times New Roman"/>
          <w:b/>
          <w:sz w:val="28"/>
          <w:szCs w:val="28"/>
        </w:rPr>
        <w:t>南昌</w:t>
      </w:r>
      <w:r>
        <w:rPr>
          <w:rFonts w:ascii="Times New Roman" w:eastAsia="仿宋" w:hAnsi="Times New Roman" w:cs="Times New Roman" w:hint="eastAsia"/>
          <w:b/>
          <w:sz w:val="28"/>
          <w:szCs w:val="28"/>
        </w:rPr>
        <w:t>县农业农村局</w:t>
      </w:r>
      <w:r>
        <w:rPr>
          <w:rFonts w:ascii="Times New Roman" w:eastAsia="仿宋" w:hAnsi="Times New Roman" w:cs="Times New Roman"/>
          <w:b/>
          <w:sz w:val="28"/>
          <w:szCs w:val="28"/>
        </w:rPr>
        <w:t>；</w:t>
      </w:r>
      <w:r>
        <w:rPr>
          <w:rFonts w:ascii="Times New Roman" w:eastAsia="仿宋" w:hAnsi="Times New Roman" w:cs="Times New Roman" w:hint="eastAsia"/>
          <w:b/>
          <w:sz w:val="28"/>
          <w:szCs w:val="28"/>
        </w:rPr>
        <w:t>责任单位：幽兰镇、塔城乡人民政府</w:t>
      </w:r>
      <w:r>
        <w:rPr>
          <w:rFonts w:ascii="Times New Roman" w:eastAsia="仿宋" w:hAnsi="Times New Roman" w:cs="Times New Roman" w:hint="eastAsia"/>
          <w:sz w:val="28"/>
          <w:szCs w:val="28"/>
        </w:rPr>
        <w:t>）</w:t>
      </w:r>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2</w:t>
      </w:r>
      <w:r>
        <w:rPr>
          <w:rFonts w:ascii="Times New Roman" w:eastAsia="仿宋" w:hAnsi="Times New Roman" w:cs="Times New Roman"/>
          <w:sz w:val="28"/>
          <w:szCs w:val="28"/>
        </w:rPr>
        <w:t>）做好化肥减量增效技术示范。</w:t>
      </w:r>
      <w:r>
        <w:rPr>
          <w:rFonts w:ascii="Times New Roman" w:eastAsia="仿宋" w:hAnsi="Times New Roman" w:cs="Times New Roman" w:hint="eastAsia"/>
          <w:sz w:val="28"/>
          <w:szCs w:val="28"/>
        </w:rPr>
        <w:t>在南湖村断面汇水范围内建设</w:t>
      </w:r>
      <w:r>
        <w:rPr>
          <w:rFonts w:ascii="Times New Roman" w:eastAsia="仿宋" w:hAnsi="Times New Roman" w:cs="Times New Roman"/>
          <w:sz w:val="28"/>
          <w:szCs w:val="28"/>
        </w:rPr>
        <w:t>2</w:t>
      </w:r>
      <w:r>
        <w:rPr>
          <w:rFonts w:ascii="Times New Roman" w:eastAsia="仿宋" w:hAnsi="Times New Roman" w:cs="Times New Roman"/>
          <w:sz w:val="28"/>
          <w:szCs w:val="28"/>
        </w:rPr>
        <w:t>个</w:t>
      </w:r>
      <w:r>
        <w:rPr>
          <w:rFonts w:ascii="Times New Roman" w:eastAsia="仿宋" w:hAnsi="Times New Roman" w:cs="Times New Roman" w:hint="eastAsia"/>
          <w:sz w:val="28"/>
          <w:szCs w:val="28"/>
        </w:rPr>
        <w:t>以上</w:t>
      </w:r>
      <w:r>
        <w:rPr>
          <w:rFonts w:ascii="Times New Roman" w:eastAsia="仿宋" w:hAnsi="Times New Roman" w:cs="Times New Roman"/>
          <w:sz w:val="28"/>
          <w:szCs w:val="28"/>
        </w:rPr>
        <w:t>化肥减量增效</w:t>
      </w:r>
      <w:r>
        <w:rPr>
          <w:rFonts w:ascii="Times New Roman" w:eastAsia="仿宋" w:hAnsi="Times New Roman" w:cs="Times New Roman" w:hint="eastAsia"/>
          <w:sz w:val="28"/>
          <w:szCs w:val="28"/>
        </w:rPr>
        <w:t>示范</w:t>
      </w:r>
      <w:r>
        <w:rPr>
          <w:rFonts w:ascii="Times New Roman" w:eastAsia="仿宋" w:hAnsi="Times New Roman" w:cs="Times New Roman"/>
          <w:sz w:val="28"/>
          <w:szCs w:val="28"/>
        </w:rPr>
        <w:t>片区，</w:t>
      </w:r>
      <w:r>
        <w:rPr>
          <w:rFonts w:ascii="Times New Roman" w:eastAsia="仿宋" w:hAnsi="Times New Roman" w:cs="Times New Roman" w:hint="eastAsia"/>
          <w:sz w:val="28"/>
          <w:szCs w:val="28"/>
        </w:rPr>
        <w:t>每个片区</w:t>
      </w:r>
      <w:r>
        <w:rPr>
          <w:rFonts w:ascii="Times New Roman" w:eastAsia="仿宋" w:hAnsi="Times New Roman" w:cs="Times New Roman"/>
          <w:sz w:val="28"/>
          <w:szCs w:val="28"/>
        </w:rPr>
        <w:t>面积</w:t>
      </w:r>
      <w:r>
        <w:rPr>
          <w:rFonts w:ascii="Times New Roman" w:eastAsia="仿宋" w:hAnsi="Times New Roman" w:cs="Times New Roman" w:hint="eastAsia"/>
          <w:sz w:val="28"/>
          <w:szCs w:val="28"/>
        </w:rPr>
        <w:t>不少于</w:t>
      </w:r>
      <w:r>
        <w:rPr>
          <w:rFonts w:ascii="Times New Roman" w:eastAsia="仿宋" w:hAnsi="Times New Roman" w:cs="Times New Roman"/>
          <w:sz w:val="28"/>
          <w:szCs w:val="28"/>
        </w:rPr>
        <w:t>0.25</w:t>
      </w:r>
      <w:r>
        <w:rPr>
          <w:rFonts w:ascii="Times New Roman" w:eastAsia="仿宋" w:hAnsi="Times New Roman" w:cs="Times New Roman"/>
          <w:sz w:val="28"/>
          <w:szCs w:val="28"/>
        </w:rPr>
        <w:t>万亩，重点推广</w:t>
      </w:r>
      <w:proofErr w:type="gramStart"/>
      <w:r>
        <w:rPr>
          <w:rFonts w:ascii="Times New Roman" w:eastAsia="仿宋" w:hAnsi="Times New Roman" w:cs="Times New Roman"/>
          <w:sz w:val="28"/>
          <w:szCs w:val="28"/>
        </w:rPr>
        <w:t>机械侧深施肥</w:t>
      </w:r>
      <w:proofErr w:type="gramEnd"/>
      <w:r>
        <w:rPr>
          <w:rFonts w:ascii="Times New Roman" w:eastAsia="仿宋" w:hAnsi="Times New Roman" w:cs="Times New Roman"/>
          <w:sz w:val="28"/>
          <w:szCs w:val="28"/>
        </w:rPr>
        <w:t>、适期施肥等技术，采用物化补贴的方式加大配方肥料、有机肥料、有机无机</w:t>
      </w:r>
      <w:r>
        <w:rPr>
          <w:rFonts w:ascii="Times New Roman" w:eastAsia="仿宋" w:hAnsi="Times New Roman" w:cs="Times New Roman" w:hint="eastAsia"/>
          <w:sz w:val="28"/>
          <w:szCs w:val="28"/>
        </w:rPr>
        <w:t>复混肥</w:t>
      </w:r>
      <w:r>
        <w:rPr>
          <w:rFonts w:ascii="Times New Roman" w:eastAsia="仿宋" w:hAnsi="Times New Roman" w:cs="Times New Roman"/>
          <w:sz w:val="28"/>
          <w:szCs w:val="28"/>
        </w:rPr>
        <w:t>、大量与中微量元素肥料、速效与缓效肥料等产品的应用</w:t>
      </w:r>
      <w:r>
        <w:rPr>
          <w:rFonts w:ascii="Times New Roman" w:eastAsia="仿宋" w:hAnsi="Times New Roman" w:cs="Times New Roman" w:hint="eastAsia"/>
          <w:sz w:val="28"/>
          <w:szCs w:val="28"/>
        </w:rPr>
        <w:t>，</w:t>
      </w:r>
      <w:r>
        <w:rPr>
          <w:rFonts w:ascii="Times New Roman" w:eastAsia="仿宋" w:hAnsi="Times New Roman" w:cs="Times New Roman"/>
          <w:sz w:val="28"/>
          <w:szCs w:val="28"/>
        </w:rPr>
        <w:t>力争示范片化肥用量减</w:t>
      </w:r>
      <w:r>
        <w:rPr>
          <w:rFonts w:ascii="Times New Roman" w:eastAsia="仿宋" w:hAnsi="Times New Roman" w:cs="Times New Roman" w:hint="eastAsia"/>
          <w:sz w:val="28"/>
          <w:szCs w:val="28"/>
        </w:rPr>
        <w:t>少</w:t>
      </w:r>
      <w:r>
        <w:rPr>
          <w:rFonts w:ascii="Times New Roman" w:eastAsia="仿宋" w:hAnsi="Times New Roman" w:cs="Times New Roman"/>
          <w:sz w:val="28"/>
          <w:szCs w:val="28"/>
        </w:rPr>
        <w:t>3%</w:t>
      </w:r>
      <w:r>
        <w:rPr>
          <w:rFonts w:ascii="Times New Roman" w:eastAsia="仿宋" w:hAnsi="Times New Roman" w:cs="Times New Roman" w:hint="eastAsia"/>
          <w:sz w:val="28"/>
          <w:szCs w:val="28"/>
        </w:rPr>
        <w:t>以上</w:t>
      </w:r>
      <w:r>
        <w:rPr>
          <w:rFonts w:ascii="Times New Roman" w:eastAsia="仿宋" w:hAnsi="Times New Roman" w:cs="Times New Roman"/>
          <w:sz w:val="28"/>
          <w:szCs w:val="28"/>
        </w:rPr>
        <w:t>。</w:t>
      </w:r>
      <w:r>
        <w:rPr>
          <w:rFonts w:ascii="Times New Roman" w:eastAsia="仿宋" w:hAnsi="Times New Roman" w:cs="Times New Roman" w:hint="eastAsia"/>
          <w:sz w:val="28"/>
          <w:szCs w:val="28"/>
        </w:rPr>
        <w:t>（</w:t>
      </w:r>
      <w:r>
        <w:rPr>
          <w:rFonts w:ascii="Times New Roman" w:eastAsia="仿宋" w:hAnsi="Times New Roman" w:cs="Times New Roman" w:hint="eastAsia"/>
          <w:b/>
          <w:sz w:val="28"/>
          <w:szCs w:val="28"/>
        </w:rPr>
        <w:t>牵头</w:t>
      </w:r>
      <w:r>
        <w:rPr>
          <w:rFonts w:ascii="Times New Roman" w:eastAsia="仿宋" w:hAnsi="Times New Roman" w:cs="Times New Roman"/>
          <w:b/>
          <w:sz w:val="28"/>
          <w:szCs w:val="28"/>
        </w:rPr>
        <w:t>单位</w:t>
      </w:r>
      <w:r>
        <w:rPr>
          <w:rFonts w:ascii="Times New Roman" w:eastAsia="仿宋" w:hAnsi="Times New Roman" w:cs="Times New Roman" w:hint="eastAsia"/>
          <w:b/>
          <w:sz w:val="28"/>
          <w:szCs w:val="28"/>
        </w:rPr>
        <w:t>：</w:t>
      </w:r>
      <w:r>
        <w:rPr>
          <w:rFonts w:ascii="Times New Roman" w:eastAsia="仿宋" w:hAnsi="Times New Roman" w:cs="Times New Roman"/>
          <w:b/>
          <w:sz w:val="28"/>
          <w:szCs w:val="28"/>
        </w:rPr>
        <w:t>南昌</w:t>
      </w:r>
      <w:r>
        <w:rPr>
          <w:rFonts w:ascii="Times New Roman" w:eastAsia="仿宋" w:hAnsi="Times New Roman" w:cs="Times New Roman" w:hint="eastAsia"/>
          <w:b/>
          <w:sz w:val="28"/>
          <w:szCs w:val="28"/>
        </w:rPr>
        <w:t>县农业农村局</w:t>
      </w:r>
      <w:r>
        <w:rPr>
          <w:rFonts w:ascii="Times New Roman" w:eastAsia="仿宋" w:hAnsi="Times New Roman" w:cs="Times New Roman"/>
          <w:b/>
          <w:sz w:val="28"/>
          <w:szCs w:val="28"/>
        </w:rPr>
        <w:t>；</w:t>
      </w:r>
      <w:r>
        <w:rPr>
          <w:rFonts w:ascii="Times New Roman" w:eastAsia="仿宋" w:hAnsi="Times New Roman" w:cs="Times New Roman" w:hint="eastAsia"/>
          <w:b/>
          <w:sz w:val="28"/>
          <w:szCs w:val="28"/>
        </w:rPr>
        <w:t>责任单位：幽兰镇、塔城乡人民政府</w:t>
      </w:r>
      <w:r>
        <w:rPr>
          <w:rFonts w:ascii="Times New Roman" w:eastAsia="仿宋" w:hAnsi="Times New Roman" w:cs="Times New Roman" w:hint="eastAsia"/>
          <w:sz w:val="28"/>
          <w:szCs w:val="28"/>
        </w:rPr>
        <w:t>）</w:t>
      </w:r>
    </w:p>
    <w:p w:rsidR="0049090A" w:rsidRDefault="00D85A12">
      <w:pPr>
        <w:spacing w:line="360" w:lineRule="auto"/>
        <w:ind w:firstLineChars="200" w:firstLine="560"/>
        <w:rPr>
          <w:rFonts w:ascii="Times New Roman" w:eastAsia="仿宋" w:hAnsi="Times New Roman" w:cs="Times New Roman"/>
          <w:sz w:val="24"/>
        </w:rPr>
      </w:pPr>
      <w:r>
        <w:rPr>
          <w:rFonts w:ascii="Times New Roman" w:eastAsia="仿宋" w:hAnsi="Times New Roman" w:cs="Times New Roman"/>
          <w:sz w:val="28"/>
          <w:szCs w:val="28"/>
        </w:rPr>
        <w:t>（</w:t>
      </w:r>
      <w:r>
        <w:rPr>
          <w:rFonts w:ascii="Times New Roman" w:eastAsia="仿宋" w:hAnsi="Times New Roman" w:cs="Times New Roman"/>
          <w:sz w:val="28"/>
          <w:szCs w:val="28"/>
        </w:rPr>
        <w:t>3</w:t>
      </w:r>
      <w:r>
        <w:rPr>
          <w:rFonts w:ascii="Times New Roman" w:eastAsia="仿宋" w:hAnsi="Times New Roman" w:cs="Times New Roman"/>
          <w:sz w:val="28"/>
          <w:szCs w:val="28"/>
        </w:rPr>
        <w:t>）持续推进农药减量增效。抓好冬闲水田耕</w:t>
      </w:r>
      <w:proofErr w:type="gramStart"/>
      <w:r>
        <w:rPr>
          <w:rFonts w:ascii="Times New Roman" w:eastAsia="仿宋" w:hAnsi="Times New Roman" w:cs="Times New Roman"/>
          <w:sz w:val="28"/>
          <w:szCs w:val="28"/>
        </w:rPr>
        <w:t>沤</w:t>
      </w:r>
      <w:proofErr w:type="gramEnd"/>
      <w:r>
        <w:rPr>
          <w:rFonts w:ascii="Times New Roman" w:eastAsia="仿宋" w:hAnsi="Times New Roman" w:cs="Times New Roman"/>
          <w:sz w:val="28"/>
          <w:szCs w:val="28"/>
        </w:rPr>
        <w:t>灭</w:t>
      </w:r>
      <w:proofErr w:type="gramStart"/>
      <w:r>
        <w:rPr>
          <w:rFonts w:ascii="Times New Roman" w:eastAsia="仿宋" w:hAnsi="Times New Roman" w:cs="Times New Roman"/>
          <w:sz w:val="28"/>
          <w:szCs w:val="28"/>
        </w:rPr>
        <w:t>螟</w:t>
      </w:r>
      <w:proofErr w:type="gramEnd"/>
      <w:r>
        <w:rPr>
          <w:rFonts w:ascii="Times New Roman" w:eastAsia="仿宋" w:hAnsi="Times New Roman" w:cs="Times New Roman"/>
          <w:sz w:val="28"/>
          <w:szCs w:val="28"/>
        </w:rPr>
        <w:t>行动</w:t>
      </w:r>
      <w:r>
        <w:rPr>
          <w:rFonts w:ascii="Times New Roman" w:eastAsia="仿宋" w:hAnsi="Times New Roman" w:cs="Times New Roman" w:hint="eastAsia"/>
          <w:sz w:val="28"/>
          <w:szCs w:val="28"/>
        </w:rPr>
        <w:t>，在</w:t>
      </w:r>
      <w:ins w:id="54" w:author="lirongfu" w:date="2022-10-13T17:14:00Z">
        <w:r w:rsidR="006674B0">
          <w:rPr>
            <w:rFonts w:ascii="Times New Roman" w:eastAsia="仿宋" w:hAnsi="Times New Roman" w:cs="Times New Roman" w:hint="eastAsia"/>
            <w:sz w:val="28"/>
            <w:szCs w:val="28"/>
          </w:rPr>
          <w:t>南湖村断面</w:t>
        </w:r>
      </w:ins>
      <w:r>
        <w:rPr>
          <w:rFonts w:ascii="Times New Roman" w:eastAsia="仿宋" w:hAnsi="Times New Roman" w:cs="Times New Roman" w:hint="eastAsia"/>
          <w:sz w:val="28"/>
          <w:szCs w:val="28"/>
        </w:rPr>
        <w:t>汇水范围内建设</w:t>
      </w:r>
      <w:r>
        <w:rPr>
          <w:rFonts w:ascii="Times New Roman" w:eastAsia="仿宋" w:hAnsi="Times New Roman" w:cs="Times New Roman" w:hint="eastAsia"/>
          <w:sz w:val="28"/>
          <w:szCs w:val="28"/>
        </w:rPr>
        <w:t>2</w:t>
      </w:r>
      <w:r>
        <w:rPr>
          <w:rFonts w:ascii="Times New Roman" w:eastAsia="仿宋" w:hAnsi="Times New Roman" w:cs="Times New Roman" w:hint="eastAsia"/>
          <w:sz w:val="28"/>
          <w:szCs w:val="28"/>
        </w:rPr>
        <w:t>个以上水稻病虫</w:t>
      </w:r>
      <w:r>
        <w:rPr>
          <w:rFonts w:ascii="Times New Roman" w:eastAsia="仿宋" w:hAnsi="Times New Roman" w:cs="Times New Roman"/>
          <w:sz w:val="28"/>
          <w:szCs w:val="28"/>
        </w:rPr>
        <w:t>绿色防控示范区</w:t>
      </w:r>
      <w:del w:id="55" w:author="lirongfu" w:date="2022-10-13T17:14:00Z">
        <w:r w:rsidDel="006674B0">
          <w:rPr>
            <w:rFonts w:ascii="Times New Roman" w:eastAsia="仿宋" w:hAnsi="Times New Roman" w:cs="Times New Roman" w:hint="eastAsia"/>
            <w:sz w:val="28"/>
            <w:szCs w:val="28"/>
          </w:rPr>
          <w:delText>——</w:delText>
        </w:r>
      </w:del>
      <w:ins w:id="56" w:author="lirongfu" w:date="2022-10-13T17:14:00Z">
        <w:r w:rsidR="006674B0">
          <w:rPr>
            <w:rFonts w:ascii="Times New Roman" w:eastAsia="仿宋" w:hAnsi="Times New Roman" w:cs="Times New Roman" w:hint="eastAsia"/>
            <w:sz w:val="28"/>
            <w:szCs w:val="28"/>
          </w:rPr>
          <w:t>，</w:t>
        </w:r>
      </w:ins>
      <w:r>
        <w:rPr>
          <w:rFonts w:ascii="Times New Roman" w:eastAsia="仿宋" w:hAnsi="Times New Roman" w:cs="Times New Roman" w:hint="eastAsia"/>
          <w:sz w:val="28"/>
          <w:szCs w:val="28"/>
        </w:rPr>
        <w:t>做</w:t>
      </w:r>
      <w:r>
        <w:rPr>
          <w:rFonts w:ascii="Times New Roman" w:eastAsia="仿宋" w:hAnsi="Times New Roman" w:cs="Times New Roman"/>
          <w:sz w:val="28"/>
          <w:szCs w:val="28"/>
        </w:rPr>
        <w:t>好重大病虫统防统治行动</w:t>
      </w:r>
      <w:r>
        <w:rPr>
          <w:rFonts w:ascii="Times New Roman" w:eastAsia="仿宋" w:hAnsi="Times New Roman" w:cs="Times New Roman" w:hint="eastAsia"/>
          <w:sz w:val="28"/>
          <w:szCs w:val="28"/>
        </w:rPr>
        <w:t>，开展</w:t>
      </w:r>
      <w:r>
        <w:rPr>
          <w:rFonts w:ascii="Times New Roman" w:eastAsia="仿宋" w:hAnsi="Times New Roman" w:cs="Times New Roman"/>
          <w:sz w:val="28"/>
          <w:szCs w:val="28"/>
        </w:rPr>
        <w:t>科学安全用药培训</w:t>
      </w:r>
      <w:del w:id="57" w:author="lirongfu" w:date="2022-10-13T17:14:00Z">
        <w:r w:rsidDel="00156CEC">
          <w:rPr>
            <w:rFonts w:ascii="Times New Roman" w:eastAsia="仿宋" w:hAnsi="Times New Roman" w:cs="Times New Roman" w:hint="eastAsia"/>
            <w:sz w:val="28"/>
            <w:szCs w:val="28"/>
          </w:rPr>
          <w:delText>，回收处理农药包装废弃物</w:delText>
        </w:r>
      </w:del>
      <w:r>
        <w:rPr>
          <w:rFonts w:ascii="Times New Roman" w:eastAsia="仿宋" w:hAnsi="Times New Roman" w:cs="Times New Roman" w:hint="eastAsia"/>
          <w:sz w:val="28"/>
          <w:szCs w:val="28"/>
        </w:rPr>
        <w:t>。（</w:t>
      </w:r>
      <w:r>
        <w:rPr>
          <w:rFonts w:ascii="Times New Roman" w:eastAsia="仿宋" w:hAnsi="Times New Roman" w:cs="Times New Roman" w:hint="eastAsia"/>
          <w:b/>
          <w:sz w:val="28"/>
          <w:szCs w:val="28"/>
        </w:rPr>
        <w:t>牵头</w:t>
      </w:r>
      <w:r>
        <w:rPr>
          <w:rFonts w:ascii="Times New Roman" w:eastAsia="仿宋" w:hAnsi="Times New Roman" w:cs="Times New Roman"/>
          <w:b/>
          <w:sz w:val="28"/>
          <w:szCs w:val="28"/>
        </w:rPr>
        <w:t>单位</w:t>
      </w:r>
      <w:r>
        <w:rPr>
          <w:rFonts w:ascii="Times New Roman" w:eastAsia="仿宋" w:hAnsi="Times New Roman" w:cs="Times New Roman" w:hint="eastAsia"/>
          <w:b/>
          <w:sz w:val="28"/>
          <w:szCs w:val="28"/>
        </w:rPr>
        <w:t>：</w:t>
      </w:r>
      <w:r>
        <w:rPr>
          <w:rFonts w:ascii="Times New Roman" w:eastAsia="仿宋" w:hAnsi="Times New Roman" w:cs="Times New Roman"/>
          <w:b/>
          <w:sz w:val="28"/>
          <w:szCs w:val="28"/>
        </w:rPr>
        <w:t>南昌</w:t>
      </w:r>
      <w:r>
        <w:rPr>
          <w:rFonts w:ascii="Times New Roman" w:eastAsia="仿宋" w:hAnsi="Times New Roman" w:cs="Times New Roman" w:hint="eastAsia"/>
          <w:b/>
          <w:sz w:val="28"/>
          <w:szCs w:val="28"/>
        </w:rPr>
        <w:t>县农业农村局</w:t>
      </w:r>
      <w:r>
        <w:rPr>
          <w:rFonts w:ascii="Times New Roman" w:eastAsia="仿宋" w:hAnsi="Times New Roman" w:cs="Times New Roman"/>
          <w:b/>
          <w:sz w:val="28"/>
          <w:szCs w:val="28"/>
        </w:rPr>
        <w:t>；</w:t>
      </w:r>
      <w:r>
        <w:rPr>
          <w:rFonts w:ascii="Times New Roman" w:eastAsia="仿宋" w:hAnsi="Times New Roman" w:cs="Times New Roman" w:hint="eastAsia"/>
          <w:b/>
          <w:sz w:val="28"/>
          <w:szCs w:val="28"/>
        </w:rPr>
        <w:t>责任单位：幽兰镇、塔城乡人民政府</w:t>
      </w:r>
      <w:r>
        <w:rPr>
          <w:rFonts w:ascii="Times New Roman" w:eastAsia="仿宋" w:hAnsi="Times New Roman" w:cs="Times New Roman" w:hint="eastAsia"/>
          <w:sz w:val="28"/>
          <w:szCs w:val="28"/>
        </w:rPr>
        <w:t>）</w:t>
      </w:r>
      <w:bookmarkStart w:id="58" w:name="_GoBack"/>
      <w:bookmarkEnd w:id="58"/>
    </w:p>
    <w:p w:rsidR="0049090A" w:rsidRDefault="00D85A12">
      <w:pPr>
        <w:spacing w:line="360" w:lineRule="auto"/>
        <w:outlineLvl w:val="2"/>
        <w:rPr>
          <w:rFonts w:ascii="Times New Roman" w:eastAsia="仿宋" w:hAnsi="Times New Roman" w:cs="Times New Roman"/>
          <w:b/>
          <w:sz w:val="28"/>
          <w:szCs w:val="28"/>
        </w:rPr>
      </w:pPr>
      <w:bookmarkStart w:id="59" w:name="_Toc113347363"/>
      <w:bookmarkStart w:id="60" w:name="_Toc113368087"/>
      <w:r>
        <w:rPr>
          <w:rFonts w:ascii="Times New Roman" w:eastAsia="仿宋" w:hAnsi="Times New Roman" w:cs="Times New Roman"/>
          <w:b/>
          <w:sz w:val="28"/>
          <w:szCs w:val="28"/>
        </w:rPr>
        <w:t xml:space="preserve">2. </w:t>
      </w:r>
      <w:r>
        <w:rPr>
          <w:rFonts w:ascii="Times New Roman" w:eastAsia="仿宋" w:hAnsi="Times New Roman" w:cs="Times New Roman"/>
          <w:b/>
          <w:sz w:val="28"/>
          <w:szCs w:val="28"/>
        </w:rPr>
        <w:t>开展水产养殖污染综合治理</w:t>
      </w:r>
      <w:bookmarkEnd w:id="59"/>
      <w:bookmarkEnd w:id="60"/>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1</w:t>
      </w:r>
      <w:r>
        <w:rPr>
          <w:rFonts w:ascii="Times New Roman" w:eastAsia="仿宋" w:hAnsi="Times New Roman" w:cs="Times New Roman" w:hint="eastAsia"/>
          <w:sz w:val="28"/>
          <w:szCs w:val="28"/>
        </w:rPr>
        <w:t>）</w:t>
      </w:r>
      <w:r>
        <w:rPr>
          <w:rFonts w:ascii="Times New Roman" w:eastAsia="仿宋" w:hAnsi="Times New Roman" w:cs="Times New Roman"/>
          <w:sz w:val="28"/>
          <w:szCs w:val="28"/>
        </w:rPr>
        <w:t>严格规范天然水域养殖行为，合理调整水产养殖布局，科学确定水产养殖密度，优化水产养殖结构。</w:t>
      </w:r>
      <w:r>
        <w:rPr>
          <w:rFonts w:ascii="Times New Roman" w:eastAsia="仿宋" w:hAnsi="Times New Roman" w:cs="Times New Roman" w:hint="eastAsia"/>
          <w:sz w:val="28"/>
          <w:szCs w:val="28"/>
        </w:rPr>
        <w:t>编制</w:t>
      </w:r>
      <w:r>
        <w:rPr>
          <w:rFonts w:ascii="Times New Roman" w:eastAsia="仿宋" w:hAnsi="Times New Roman" w:cs="Times New Roman"/>
          <w:sz w:val="28"/>
          <w:szCs w:val="28"/>
        </w:rPr>
        <w:t>养殖水域滩涂规划，划定禁养区、限养区和养殖区，保护水域滩涂生态环境，设定发展底</w:t>
      </w:r>
      <w:r>
        <w:rPr>
          <w:rFonts w:ascii="Times New Roman" w:eastAsia="仿宋" w:hAnsi="Times New Roman" w:cs="Times New Roman"/>
          <w:sz w:val="28"/>
          <w:szCs w:val="28"/>
        </w:rPr>
        <w:lastRenderedPageBreak/>
        <w:t>线，稳定基本养殖面积。推进生态健康养殖，推动池塘养殖标准化改造。推广池塘循环水产养殖模式，实现养殖尾水达标排放。</w:t>
      </w:r>
      <w:r>
        <w:rPr>
          <w:rFonts w:ascii="Times New Roman" w:eastAsia="仿宋" w:hAnsi="Times New Roman" w:cs="Times New Roman" w:hint="eastAsia"/>
          <w:sz w:val="28"/>
          <w:szCs w:val="28"/>
        </w:rPr>
        <w:t>（</w:t>
      </w:r>
      <w:r>
        <w:rPr>
          <w:rFonts w:ascii="Times New Roman" w:eastAsia="仿宋" w:hAnsi="Times New Roman" w:cs="Times New Roman" w:hint="eastAsia"/>
          <w:b/>
          <w:sz w:val="28"/>
          <w:szCs w:val="28"/>
        </w:rPr>
        <w:t>牵头</w:t>
      </w:r>
      <w:r>
        <w:rPr>
          <w:rFonts w:ascii="Times New Roman" w:eastAsia="仿宋" w:hAnsi="Times New Roman" w:cs="Times New Roman"/>
          <w:b/>
          <w:sz w:val="28"/>
          <w:szCs w:val="28"/>
        </w:rPr>
        <w:t>单位</w:t>
      </w:r>
      <w:r>
        <w:rPr>
          <w:rFonts w:ascii="Times New Roman" w:eastAsia="仿宋" w:hAnsi="Times New Roman" w:cs="Times New Roman" w:hint="eastAsia"/>
          <w:b/>
          <w:sz w:val="28"/>
          <w:szCs w:val="28"/>
        </w:rPr>
        <w:t>：</w:t>
      </w:r>
      <w:r>
        <w:rPr>
          <w:rFonts w:ascii="Times New Roman" w:eastAsia="仿宋" w:hAnsi="Times New Roman" w:cs="Times New Roman"/>
          <w:b/>
          <w:sz w:val="28"/>
          <w:szCs w:val="28"/>
        </w:rPr>
        <w:t>南昌</w:t>
      </w:r>
      <w:r>
        <w:rPr>
          <w:rFonts w:ascii="Times New Roman" w:eastAsia="仿宋" w:hAnsi="Times New Roman" w:cs="Times New Roman" w:hint="eastAsia"/>
          <w:b/>
          <w:sz w:val="28"/>
          <w:szCs w:val="28"/>
        </w:rPr>
        <w:t>县农业农村局</w:t>
      </w:r>
      <w:r>
        <w:rPr>
          <w:rFonts w:ascii="Times New Roman" w:eastAsia="仿宋" w:hAnsi="Times New Roman" w:cs="Times New Roman"/>
          <w:b/>
          <w:sz w:val="28"/>
          <w:szCs w:val="28"/>
        </w:rPr>
        <w:t>；</w:t>
      </w:r>
      <w:r>
        <w:rPr>
          <w:rFonts w:ascii="Times New Roman" w:eastAsia="仿宋" w:hAnsi="Times New Roman" w:cs="Times New Roman" w:hint="eastAsia"/>
          <w:b/>
          <w:sz w:val="28"/>
          <w:szCs w:val="28"/>
        </w:rPr>
        <w:t>责任单位：幽兰镇、塔城乡人民政府</w:t>
      </w:r>
      <w:r>
        <w:rPr>
          <w:rFonts w:ascii="Times New Roman" w:eastAsia="仿宋" w:hAnsi="Times New Roman" w:cs="Times New Roman" w:hint="eastAsia"/>
          <w:sz w:val="28"/>
          <w:szCs w:val="28"/>
        </w:rPr>
        <w:t>）</w:t>
      </w:r>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2</w:t>
      </w:r>
      <w:r>
        <w:rPr>
          <w:rFonts w:ascii="Times New Roman" w:eastAsia="仿宋" w:hAnsi="Times New Roman" w:cs="Times New Roman" w:hint="eastAsia"/>
          <w:sz w:val="28"/>
          <w:szCs w:val="28"/>
        </w:rPr>
        <w:t>）在南湖村断面汇水范围内开展水产养殖尾水处理设施项目试点建设，覆盖面积不少于</w:t>
      </w:r>
      <w:r>
        <w:rPr>
          <w:rFonts w:ascii="Times New Roman" w:eastAsia="仿宋" w:hAnsi="Times New Roman" w:cs="Times New Roman"/>
          <w:sz w:val="28"/>
          <w:szCs w:val="28"/>
        </w:rPr>
        <w:t>400</w:t>
      </w:r>
      <w:r>
        <w:rPr>
          <w:rFonts w:ascii="Times New Roman" w:eastAsia="仿宋" w:hAnsi="Times New Roman" w:cs="Times New Roman"/>
          <w:sz w:val="28"/>
          <w:szCs w:val="28"/>
        </w:rPr>
        <w:t>亩，包括</w:t>
      </w:r>
      <w:r>
        <w:rPr>
          <w:rFonts w:ascii="Times New Roman" w:eastAsia="仿宋" w:hAnsi="Times New Roman" w:cs="Times New Roman"/>
          <w:sz w:val="28"/>
          <w:szCs w:val="28"/>
        </w:rPr>
        <w:t>“</w:t>
      </w:r>
      <w:r>
        <w:rPr>
          <w:rFonts w:ascii="Times New Roman" w:eastAsia="仿宋" w:hAnsi="Times New Roman" w:cs="Times New Roman"/>
          <w:sz w:val="28"/>
          <w:szCs w:val="28"/>
        </w:rPr>
        <w:t>三池二坝</w:t>
      </w:r>
      <w:r>
        <w:rPr>
          <w:rFonts w:ascii="Times New Roman" w:eastAsia="仿宋" w:hAnsi="Times New Roman" w:cs="Times New Roman"/>
          <w:sz w:val="28"/>
          <w:szCs w:val="28"/>
        </w:rPr>
        <w:t>”</w:t>
      </w:r>
      <w:r>
        <w:rPr>
          <w:rFonts w:ascii="Times New Roman" w:eastAsia="仿宋" w:hAnsi="Times New Roman" w:cs="Times New Roman"/>
          <w:sz w:val="28"/>
          <w:szCs w:val="28"/>
        </w:rPr>
        <w:t>，即生态净化池、沉淀池、曝气池，两个过滤坝。</w:t>
      </w:r>
      <w:r>
        <w:rPr>
          <w:rFonts w:ascii="Times New Roman" w:eastAsia="仿宋" w:hAnsi="Times New Roman" w:cs="Times New Roman" w:hint="eastAsia"/>
          <w:sz w:val="28"/>
          <w:szCs w:val="28"/>
        </w:rPr>
        <w:t>对</w:t>
      </w:r>
      <w:r>
        <w:rPr>
          <w:rFonts w:ascii="Times New Roman" w:eastAsia="仿宋" w:hAnsi="Times New Roman" w:cs="Times New Roman" w:hint="eastAsia"/>
          <w:sz w:val="28"/>
          <w:szCs w:val="28"/>
        </w:rPr>
        <w:t>1</w:t>
      </w:r>
      <w:r>
        <w:rPr>
          <w:rFonts w:ascii="Times New Roman" w:eastAsia="仿宋" w:hAnsi="Times New Roman" w:cs="Times New Roman"/>
          <w:sz w:val="28"/>
          <w:szCs w:val="28"/>
        </w:rPr>
        <w:t>1</w:t>
      </w:r>
      <w:r>
        <w:rPr>
          <w:rFonts w:ascii="Times New Roman" w:eastAsia="仿宋" w:hAnsi="Times New Roman" w:cs="Times New Roman" w:hint="eastAsia"/>
          <w:sz w:val="28"/>
          <w:szCs w:val="28"/>
        </w:rPr>
        <w:t>个排口蓄水塘，严禁投饵养殖，全面实施人放天养。（</w:t>
      </w:r>
      <w:r>
        <w:rPr>
          <w:rFonts w:ascii="Times New Roman" w:eastAsia="仿宋" w:hAnsi="Times New Roman" w:cs="Times New Roman" w:hint="eastAsia"/>
          <w:b/>
          <w:sz w:val="28"/>
          <w:szCs w:val="28"/>
        </w:rPr>
        <w:t>牵头</w:t>
      </w:r>
      <w:r>
        <w:rPr>
          <w:rFonts w:ascii="Times New Roman" w:eastAsia="仿宋" w:hAnsi="Times New Roman" w:cs="Times New Roman"/>
          <w:b/>
          <w:sz w:val="28"/>
          <w:szCs w:val="28"/>
        </w:rPr>
        <w:t>单位</w:t>
      </w:r>
      <w:r>
        <w:rPr>
          <w:rFonts w:ascii="Times New Roman" w:eastAsia="仿宋" w:hAnsi="Times New Roman" w:cs="Times New Roman" w:hint="eastAsia"/>
          <w:b/>
          <w:sz w:val="28"/>
          <w:szCs w:val="28"/>
        </w:rPr>
        <w:t>：</w:t>
      </w:r>
      <w:r>
        <w:rPr>
          <w:rFonts w:ascii="Times New Roman" w:eastAsia="仿宋" w:hAnsi="Times New Roman" w:cs="Times New Roman"/>
          <w:b/>
          <w:sz w:val="28"/>
          <w:szCs w:val="28"/>
        </w:rPr>
        <w:t>南昌</w:t>
      </w:r>
      <w:r>
        <w:rPr>
          <w:rFonts w:ascii="Times New Roman" w:eastAsia="仿宋" w:hAnsi="Times New Roman" w:cs="Times New Roman" w:hint="eastAsia"/>
          <w:b/>
          <w:sz w:val="28"/>
          <w:szCs w:val="28"/>
        </w:rPr>
        <w:t>县农业农村局</w:t>
      </w:r>
      <w:r>
        <w:rPr>
          <w:rFonts w:ascii="Times New Roman" w:eastAsia="仿宋" w:hAnsi="Times New Roman" w:cs="Times New Roman"/>
          <w:b/>
          <w:sz w:val="28"/>
          <w:szCs w:val="28"/>
        </w:rPr>
        <w:t>；</w:t>
      </w:r>
      <w:r>
        <w:rPr>
          <w:rFonts w:ascii="Times New Roman" w:eastAsia="仿宋" w:hAnsi="Times New Roman" w:cs="Times New Roman" w:hint="eastAsia"/>
          <w:b/>
          <w:sz w:val="28"/>
          <w:szCs w:val="28"/>
        </w:rPr>
        <w:t>责任单位：幽兰镇、塔城乡人民政府</w:t>
      </w:r>
      <w:r>
        <w:rPr>
          <w:rFonts w:ascii="Times New Roman" w:eastAsia="仿宋" w:hAnsi="Times New Roman" w:cs="Times New Roman" w:hint="eastAsia"/>
          <w:sz w:val="28"/>
          <w:szCs w:val="28"/>
        </w:rPr>
        <w:t>）</w:t>
      </w:r>
    </w:p>
    <w:p w:rsidR="0049090A" w:rsidRDefault="00D85A12">
      <w:pPr>
        <w:spacing w:line="360" w:lineRule="auto"/>
        <w:outlineLvl w:val="2"/>
        <w:rPr>
          <w:rFonts w:ascii="Times New Roman" w:eastAsia="仿宋" w:hAnsi="Times New Roman" w:cs="Times New Roman"/>
          <w:b/>
          <w:sz w:val="28"/>
          <w:szCs w:val="28"/>
        </w:rPr>
      </w:pPr>
      <w:bookmarkStart w:id="61" w:name="_Toc113347364"/>
      <w:bookmarkStart w:id="62" w:name="_Toc113368088"/>
      <w:r>
        <w:rPr>
          <w:rFonts w:ascii="Times New Roman" w:eastAsia="仿宋" w:hAnsi="Times New Roman" w:cs="Times New Roman"/>
          <w:b/>
          <w:sz w:val="28"/>
          <w:szCs w:val="28"/>
        </w:rPr>
        <w:t xml:space="preserve">3. </w:t>
      </w:r>
      <w:r>
        <w:rPr>
          <w:rFonts w:ascii="Times New Roman" w:eastAsia="仿宋" w:hAnsi="Times New Roman" w:cs="Times New Roman"/>
          <w:b/>
          <w:sz w:val="28"/>
          <w:szCs w:val="28"/>
        </w:rPr>
        <w:t>深化畜禽养殖污染治理</w:t>
      </w:r>
      <w:bookmarkEnd w:id="61"/>
      <w:bookmarkEnd w:id="62"/>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1</w:t>
      </w:r>
      <w:r>
        <w:rPr>
          <w:rFonts w:ascii="Times New Roman" w:eastAsia="仿宋" w:hAnsi="Times New Roman" w:cs="Times New Roman"/>
          <w:sz w:val="28"/>
          <w:szCs w:val="28"/>
        </w:rPr>
        <w:t>）源头减量。支持养殖场将人工清粪改造为机械清粪，改用节水型饮水设施。粪污处理配套设施改造升级，</w:t>
      </w:r>
      <w:proofErr w:type="gramStart"/>
      <w:r>
        <w:rPr>
          <w:rFonts w:ascii="Times New Roman" w:eastAsia="仿宋" w:hAnsi="Times New Roman" w:cs="Times New Roman"/>
          <w:sz w:val="28"/>
          <w:szCs w:val="28"/>
        </w:rPr>
        <w:t>推广碗式饮水</w:t>
      </w:r>
      <w:proofErr w:type="gramEnd"/>
      <w:r>
        <w:rPr>
          <w:rFonts w:ascii="Times New Roman" w:eastAsia="仿宋" w:hAnsi="Times New Roman" w:cs="Times New Roman"/>
          <w:sz w:val="28"/>
          <w:szCs w:val="28"/>
        </w:rPr>
        <w:t>机使用，铺设节水管道、排污管道和雨污分离沟，支持栏舍漏缝地板改造。</w:t>
      </w:r>
      <w:r>
        <w:rPr>
          <w:rFonts w:ascii="Times New Roman" w:eastAsia="仿宋" w:hAnsi="Times New Roman" w:cs="Times New Roman" w:hint="eastAsia"/>
          <w:sz w:val="28"/>
          <w:szCs w:val="28"/>
        </w:rPr>
        <w:t>（</w:t>
      </w:r>
      <w:r>
        <w:rPr>
          <w:rFonts w:ascii="Times New Roman" w:eastAsia="仿宋" w:hAnsi="Times New Roman" w:cs="Times New Roman" w:hint="eastAsia"/>
          <w:b/>
          <w:sz w:val="28"/>
          <w:szCs w:val="28"/>
        </w:rPr>
        <w:t>牵头</w:t>
      </w:r>
      <w:r>
        <w:rPr>
          <w:rFonts w:ascii="Times New Roman" w:eastAsia="仿宋" w:hAnsi="Times New Roman" w:cs="Times New Roman"/>
          <w:b/>
          <w:sz w:val="28"/>
          <w:szCs w:val="28"/>
        </w:rPr>
        <w:t>单位</w:t>
      </w:r>
      <w:r>
        <w:rPr>
          <w:rFonts w:ascii="Times New Roman" w:eastAsia="仿宋" w:hAnsi="Times New Roman" w:cs="Times New Roman" w:hint="eastAsia"/>
          <w:b/>
          <w:sz w:val="28"/>
          <w:szCs w:val="28"/>
        </w:rPr>
        <w:t>：</w:t>
      </w:r>
      <w:r>
        <w:rPr>
          <w:rFonts w:ascii="Times New Roman" w:eastAsia="仿宋" w:hAnsi="Times New Roman" w:cs="Times New Roman"/>
          <w:b/>
          <w:sz w:val="28"/>
          <w:szCs w:val="28"/>
        </w:rPr>
        <w:t>南昌</w:t>
      </w:r>
      <w:r>
        <w:rPr>
          <w:rFonts w:ascii="Times New Roman" w:eastAsia="仿宋" w:hAnsi="Times New Roman" w:cs="Times New Roman" w:hint="eastAsia"/>
          <w:b/>
          <w:sz w:val="28"/>
          <w:szCs w:val="28"/>
        </w:rPr>
        <w:t>县农业农村局</w:t>
      </w:r>
      <w:r>
        <w:rPr>
          <w:rFonts w:ascii="Times New Roman" w:eastAsia="仿宋" w:hAnsi="Times New Roman" w:cs="Times New Roman"/>
          <w:b/>
          <w:sz w:val="28"/>
          <w:szCs w:val="28"/>
        </w:rPr>
        <w:t>；</w:t>
      </w:r>
      <w:r>
        <w:rPr>
          <w:rFonts w:ascii="Times New Roman" w:eastAsia="仿宋" w:hAnsi="Times New Roman" w:cs="Times New Roman" w:hint="eastAsia"/>
          <w:b/>
          <w:sz w:val="28"/>
          <w:szCs w:val="28"/>
        </w:rPr>
        <w:t>责任单位：幽兰镇、塔城乡人民政府</w:t>
      </w:r>
      <w:r>
        <w:rPr>
          <w:rFonts w:ascii="Times New Roman" w:eastAsia="仿宋" w:hAnsi="Times New Roman" w:cs="Times New Roman" w:hint="eastAsia"/>
          <w:sz w:val="28"/>
          <w:szCs w:val="28"/>
        </w:rPr>
        <w:t>）</w:t>
      </w:r>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2</w:t>
      </w:r>
      <w:r>
        <w:rPr>
          <w:rFonts w:ascii="Times New Roman" w:eastAsia="仿宋" w:hAnsi="Times New Roman" w:cs="Times New Roman"/>
          <w:sz w:val="28"/>
          <w:szCs w:val="28"/>
        </w:rPr>
        <w:t>）过程控制。支持养殖场采用控温控水设施，购置固液分离装置对粪</w:t>
      </w:r>
      <w:proofErr w:type="gramStart"/>
      <w:r>
        <w:rPr>
          <w:rFonts w:ascii="Times New Roman" w:eastAsia="仿宋" w:hAnsi="Times New Roman" w:cs="Times New Roman"/>
          <w:sz w:val="28"/>
          <w:szCs w:val="28"/>
        </w:rPr>
        <w:t>污进行</w:t>
      </w:r>
      <w:proofErr w:type="gramEnd"/>
      <w:r>
        <w:rPr>
          <w:rFonts w:ascii="Times New Roman" w:eastAsia="仿宋" w:hAnsi="Times New Roman" w:cs="Times New Roman"/>
          <w:sz w:val="28"/>
          <w:szCs w:val="28"/>
        </w:rPr>
        <w:t>干湿分离，</w:t>
      </w:r>
      <w:r>
        <w:rPr>
          <w:rFonts w:ascii="Times New Roman" w:eastAsia="仿宋" w:hAnsi="Times New Roman" w:cs="Times New Roman" w:hint="eastAsia"/>
          <w:sz w:val="28"/>
          <w:szCs w:val="28"/>
        </w:rPr>
        <w:t>做好</w:t>
      </w:r>
      <w:r>
        <w:rPr>
          <w:rFonts w:ascii="Times New Roman" w:eastAsia="仿宋" w:hAnsi="Times New Roman" w:cs="Times New Roman"/>
          <w:sz w:val="28"/>
          <w:szCs w:val="28"/>
        </w:rPr>
        <w:t>粪污厌氧发酵设施</w:t>
      </w:r>
      <w:r>
        <w:rPr>
          <w:rFonts w:ascii="Times New Roman" w:eastAsia="仿宋" w:hAnsi="Times New Roman" w:cs="Times New Roman" w:hint="eastAsia"/>
          <w:sz w:val="28"/>
          <w:szCs w:val="28"/>
        </w:rPr>
        <w:t>管护</w:t>
      </w:r>
      <w:r>
        <w:rPr>
          <w:rFonts w:ascii="Times New Roman" w:eastAsia="仿宋" w:hAnsi="Times New Roman" w:cs="Times New Roman"/>
          <w:sz w:val="28"/>
          <w:szCs w:val="28"/>
        </w:rPr>
        <w:t>，建设与养殖规模配套的污水存储池，铺设管道将污水输送至附近农田或购置粪污运输车运至种植基地还田利用。</w:t>
      </w:r>
      <w:r>
        <w:rPr>
          <w:rFonts w:ascii="Times New Roman" w:eastAsia="仿宋" w:hAnsi="Times New Roman" w:cs="Times New Roman" w:hint="eastAsia"/>
          <w:sz w:val="28"/>
          <w:szCs w:val="28"/>
        </w:rPr>
        <w:t>（</w:t>
      </w:r>
      <w:r>
        <w:rPr>
          <w:rFonts w:ascii="Times New Roman" w:eastAsia="仿宋" w:hAnsi="Times New Roman" w:cs="Times New Roman" w:hint="eastAsia"/>
          <w:b/>
          <w:sz w:val="28"/>
          <w:szCs w:val="28"/>
        </w:rPr>
        <w:t>牵头</w:t>
      </w:r>
      <w:r>
        <w:rPr>
          <w:rFonts w:ascii="Times New Roman" w:eastAsia="仿宋" w:hAnsi="Times New Roman" w:cs="Times New Roman"/>
          <w:b/>
          <w:sz w:val="28"/>
          <w:szCs w:val="28"/>
        </w:rPr>
        <w:t>单位</w:t>
      </w:r>
      <w:r>
        <w:rPr>
          <w:rFonts w:ascii="Times New Roman" w:eastAsia="仿宋" w:hAnsi="Times New Roman" w:cs="Times New Roman" w:hint="eastAsia"/>
          <w:b/>
          <w:sz w:val="28"/>
          <w:szCs w:val="28"/>
        </w:rPr>
        <w:t>：</w:t>
      </w:r>
      <w:r>
        <w:rPr>
          <w:rFonts w:ascii="Times New Roman" w:eastAsia="仿宋" w:hAnsi="Times New Roman" w:cs="Times New Roman"/>
          <w:b/>
          <w:sz w:val="28"/>
          <w:szCs w:val="28"/>
        </w:rPr>
        <w:t>南昌</w:t>
      </w:r>
      <w:r>
        <w:rPr>
          <w:rFonts w:ascii="Times New Roman" w:eastAsia="仿宋" w:hAnsi="Times New Roman" w:cs="Times New Roman" w:hint="eastAsia"/>
          <w:b/>
          <w:sz w:val="28"/>
          <w:szCs w:val="28"/>
        </w:rPr>
        <w:t>县农业农村局</w:t>
      </w:r>
      <w:r>
        <w:rPr>
          <w:rFonts w:ascii="Times New Roman" w:eastAsia="仿宋" w:hAnsi="Times New Roman" w:cs="Times New Roman"/>
          <w:b/>
          <w:sz w:val="28"/>
          <w:szCs w:val="28"/>
        </w:rPr>
        <w:t>；</w:t>
      </w:r>
      <w:r>
        <w:rPr>
          <w:rFonts w:ascii="Times New Roman" w:eastAsia="仿宋" w:hAnsi="Times New Roman" w:cs="Times New Roman" w:hint="eastAsia"/>
          <w:b/>
          <w:sz w:val="28"/>
          <w:szCs w:val="28"/>
        </w:rPr>
        <w:t>责任单位：幽兰镇、塔城乡人民政府</w:t>
      </w:r>
      <w:r>
        <w:rPr>
          <w:rFonts w:ascii="Times New Roman" w:eastAsia="仿宋" w:hAnsi="Times New Roman" w:cs="Times New Roman" w:hint="eastAsia"/>
          <w:sz w:val="28"/>
          <w:szCs w:val="28"/>
        </w:rPr>
        <w:t>）</w:t>
      </w:r>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w:t>
      </w:r>
      <w:r>
        <w:rPr>
          <w:rFonts w:ascii="Times New Roman" w:eastAsia="仿宋" w:hAnsi="Times New Roman" w:cs="Times New Roman"/>
          <w:sz w:val="28"/>
          <w:szCs w:val="28"/>
        </w:rPr>
        <w:t>3</w:t>
      </w:r>
      <w:r>
        <w:rPr>
          <w:rFonts w:ascii="Times New Roman" w:eastAsia="仿宋" w:hAnsi="Times New Roman" w:cs="Times New Roman"/>
          <w:sz w:val="28"/>
          <w:szCs w:val="28"/>
        </w:rPr>
        <w:t>）末端利用。支持畜禽粪便采用</w:t>
      </w:r>
      <w:r>
        <w:rPr>
          <w:rFonts w:ascii="Times New Roman" w:eastAsia="仿宋" w:hAnsi="Times New Roman" w:cs="Times New Roman"/>
          <w:sz w:val="28"/>
          <w:szCs w:val="28"/>
        </w:rPr>
        <w:t>“</w:t>
      </w:r>
      <w:r>
        <w:rPr>
          <w:rFonts w:ascii="Times New Roman" w:eastAsia="仿宋" w:hAnsi="Times New Roman" w:cs="Times New Roman"/>
          <w:sz w:val="28"/>
          <w:szCs w:val="28"/>
        </w:rPr>
        <w:t>沼气处理</w:t>
      </w:r>
      <w:r>
        <w:rPr>
          <w:rFonts w:ascii="Times New Roman" w:eastAsia="仿宋" w:hAnsi="Times New Roman" w:cs="Times New Roman"/>
          <w:sz w:val="28"/>
          <w:szCs w:val="28"/>
        </w:rPr>
        <w:t>+</w:t>
      </w:r>
      <w:r>
        <w:rPr>
          <w:rFonts w:ascii="Times New Roman" w:eastAsia="仿宋" w:hAnsi="Times New Roman" w:cs="Times New Roman"/>
          <w:sz w:val="28"/>
          <w:szCs w:val="28"/>
        </w:rPr>
        <w:t>沼液利用</w:t>
      </w:r>
      <w:r>
        <w:rPr>
          <w:rFonts w:ascii="Times New Roman" w:eastAsia="仿宋" w:hAnsi="Times New Roman" w:cs="Times New Roman"/>
          <w:sz w:val="28"/>
          <w:szCs w:val="28"/>
        </w:rPr>
        <w:t>”</w:t>
      </w:r>
      <w:r>
        <w:rPr>
          <w:rFonts w:ascii="Times New Roman" w:eastAsia="仿宋" w:hAnsi="Times New Roman" w:cs="Times New Roman"/>
          <w:sz w:val="28"/>
          <w:szCs w:val="28"/>
        </w:rPr>
        <w:t>相结合的方式进行处理，粪肥提供给种植区。养殖污水经厌氧发酵等处理，通过肥水一体化设施输送到种植区利用，实施种养结合。</w:t>
      </w:r>
      <w:r>
        <w:rPr>
          <w:rFonts w:ascii="Times New Roman" w:eastAsia="仿宋" w:hAnsi="Times New Roman" w:cs="Times New Roman" w:hint="eastAsia"/>
          <w:sz w:val="28"/>
          <w:szCs w:val="28"/>
        </w:rPr>
        <w:t>（</w:t>
      </w:r>
      <w:r>
        <w:rPr>
          <w:rFonts w:ascii="Times New Roman" w:eastAsia="仿宋" w:hAnsi="Times New Roman" w:cs="Times New Roman" w:hint="eastAsia"/>
          <w:b/>
          <w:sz w:val="28"/>
          <w:szCs w:val="28"/>
        </w:rPr>
        <w:t>牵头</w:t>
      </w:r>
      <w:r>
        <w:rPr>
          <w:rFonts w:ascii="Times New Roman" w:eastAsia="仿宋" w:hAnsi="Times New Roman" w:cs="Times New Roman"/>
          <w:b/>
          <w:sz w:val="28"/>
          <w:szCs w:val="28"/>
        </w:rPr>
        <w:t>单位</w:t>
      </w:r>
      <w:r>
        <w:rPr>
          <w:rFonts w:ascii="Times New Roman" w:eastAsia="仿宋" w:hAnsi="Times New Roman" w:cs="Times New Roman" w:hint="eastAsia"/>
          <w:b/>
          <w:sz w:val="28"/>
          <w:szCs w:val="28"/>
        </w:rPr>
        <w:t>：</w:t>
      </w:r>
      <w:r>
        <w:rPr>
          <w:rFonts w:ascii="Times New Roman" w:eastAsia="仿宋" w:hAnsi="Times New Roman" w:cs="Times New Roman"/>
          <w:b/>
          <w:sz w:val="28"/>
          <w:szCs w:val="28"/>
        </w:rPr>
        <w:t>南昌</w:t>
      </w:r>
      <w:r>
        <w:rPr>
          <w:rFonts w:ascii="Times New Roman" w:eastAsia="仿宋" w:hAnsi="Times New Roman" w:cs="Times New Roman" w:hint="eastAsia"/>
          <w:b/>
          <w:sz w:val="28"/>
          <w:szCs w:val="28"/>
        </w:rPr>
        <w:t>县农业农村局</w:t>
      </w:r>
      <w:r>
        <w:rPr>
          <w:rFonts w:ascii="Times New Roman" w:eastAsia="仿宋" w:hAnsi="Times New Roman" w:cs="Times New Roman"/>
          <w:b/>
          <w:sz w:val="28"/>
          <w:szCs w:val="28"/>
        </w:rPr>
        <w:t>；</w:t>
      </w:r>
      <w:r>
        <w:rPr>
          <w:rFonts w:ascii="Times New Roman" w:eastAsia="仿宋" w:hAnsi="Times New Roman" w:cs="Times New Roman" w:hint="eastAsia"/>
          <w:b/>
          <w:sz w:val="28"/>
          <w:szCs w:val="28"/>
        </w:rPr>
        <w:t>责任单位：幽兰镇、塔城乡人民政府</w:t>
      </w:r>
      <w:r>
        <w:rPr>
          <w:rFonts w:ascii="Times New Roman" w:eastAsia="仿宋" w:hAnsi="Times New Roman" w:cs="Times New Roman" w:hint="eastAsia"/>
          <w:sz w:val="28"/>
          <w:szCs w:val="28"/>
        </w:rPr>
        <w:t>）</w:t>
      </w:r>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lastRenderedPageBreak/>
        <w:t>（</w:t>
      </w:r>
      <w:r>
        <w:rPr>
          <w:rFonts w:ascii="Times New Roman" w:eastAsia="仿宋" w:hAnsi="Times New Roman" w:cs="Times New Roman" w:hint="eastAsia"/>
          <w:sz w:val="28"/>
          <w:szCs w:val="28"/>
        </w:rPr>
        <w:t>4</w:t>
      </w:r>
      <w:r>
        <w:rPr>
          <w:rFonts w:ascii="Times New Roman" w:eastAsia="仿宋" w:hAnsi="Times New Roman" w:cs="Times New Roman" w:hint="eastAsia"/>
          <w:sz w:val="28"/>
          <w:szCs w:val="28"/>
        </w:rPr>
        <w:t>）对汇水范围内现有的</w:t>
      </w:r>
      <w:r>
        <w:rPr>
          <w:rFonts w:ascii="Times New Roman" w:eastAsia="仿宋" w:hAnsi="Times New Roman" w:cs="Times New Roman" w:hint="eastAsia"/>
          <w:sz w:val="28"/>
          <w:szCs w:val="28"/>
        </w:rPr>
        <w:t>1</w:t>
      </w:r>
      <w:r>
        <w:rPr>
          <w:rFonts w:ascii="Times New Roman" w:eastAsia="仿宋" w:hAnsi="Times New Roman" w:cs="Times New Roman"/>
          <w:sz w:val="28"/>
          <w:szCs w:val="28"/>
        </w:rPr>
        <w:t>1</w:t>
      </w:r>
      <w:r>
        <w:rPr>
          <w:rFonts w:ascii="Times New Roman" w:eastAsia="仿宋" w:hAnsi="Times New Roman" w:cs="Times New Roman" w:hint="eastAsia"/>
          <w:sz w:val="28"/>
          <w:szCs w:val="28"/>
        </w:rPr>
        <w:t>家规模化畜禽养殖场污水处理设施进行提标改造，或者将畜禽粪污</w:t>
      </w:r>
      <w:proofErr w:type="gramStart"/>
      <w:r>
        <w:rPr>
          <w:rFonts w:ascii="Times New Roman" w:eastAsia="仿宋" w:hAnsi="Times New Roman" w:cs="Times New Roman" w:hint="eastAsia"/>
          <w:sz w:val="28"/>
          <w:szCs w:val="28"/>
        </w:rPr>
        <w:t>运送至粪</w:t>
      </w:r>
      <w:bookmarkStart w:id="63" w:name="_Hlk113380636"/>
      <w:r>
        <w:rPr>
          <w:rFonts w:ascii="Times New Roman" w:eastAsia="仿宋" w:hAnsi="Times New Roman" w:cs="Times New Roman" w:hint="eastAsia"/>
          <w:sz w:val="28"/>
          <w:szCs w:val="28"/>
        </w:rPr>
        <w:t>污</w:t>
      </w:r>
      <w:proofErr w:type="gramEnd"/>
      <w:r>
        <w:rPr>
          <w:rFonts w:ascii="Times New Roman" w:eastAsia="仿宋" w:hAnsi="Times New Roman" w:cs="Times New Roman" w:hint="eastAsia"/>
          <w:sz w:val="28"/>
          <w:szCs w:val="28"/>
        </w:rPr>
        <w:t>集中处理中心</w:t>
      </w:r>
      <w:bookmarkEnd w:id="63"/>
      <w:r>
        <w:rPr>
          <w:rFonts w:ascii="Times New Roman" w:eastAsia="仿宋" w:hAnsi="Times New Roman" w:cs="Times New Roman" w:hint="eastAsia"/>
          <w:sz w:val="28"/>
          <w:szCs w:val="28"/>
        </w:rPr>
        <w:t>进行资源化利用，实现零排放</w:t>
      </w:r>
      <w:bookmarkStart w:id="64" w:name="_Hlk114842166"/>
      <w:r>
        <w:rPr>
          <w:rFonts w:ascii="Times New Roman" w:eastAsia="仿宋" w:hAnsi="Times New Roman" w:cs="Times New Roman" w:hint="eastAsia"/>
          <w:sz w:val="28"/>
          <w:szCs w:val="28"/>
        </w:rPr>
        <w:t>，严禁在河漫滩等敏感区域放养牛</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羊</w:t>
      </w:r>
      <w:bookmarkEnd w:id="64"/>
      <w:r>
        <w:rPr>
          <w:rFonts w:ascii="Times New Roman" w:eastAsia="仿宋" w:hAnsi="Times New Roman" w:cs="Times New Roman" w:hint="eastAsia"/>
          <w:sz w:val="28"/>
          <w:szCs w:val="28"/>
        </w:rPr>
        <w:t>等牲畜。（</w:t>
      </w:r>
      <w:r>
        <w:rPr>
          <w:rFonts w:ascii="Times New Roman" w:eastAsia="仿宋" w:hAnsi="Times New Roman" w:cs="Times New Roman" w:hint="eastAsia"/>
          <w:b/>
          <w:sz w:val="28"/>
          <w:szCs w:val="28"/>
        </w:rPr>
        <w:t>牵头</w:t>
      </w:r>
      <w:r>
        <w:rPr>
          <w:rFonts w:ascii="Times New Roman" w:eastAsia="仿宋" w:hAnsi="Times New Roman" w:cs="Times New Roman"/>
          <w:b/>
          <w:sz w:val="28"/>
          <w:szCs w:val="28"/>
        </w:rPr>
        <w:t>单位</w:t>
      </w:r>
      <w:r>
        <w:rPr>
          <w:rFonts w:ascii="Times New Roman" w:eastAsia="仿宋" w:hAnsi="Times New Roman" w:cs="Times New Roman" w:hint="eastAsia"/>
          <w:b/>
          <w:sz w:val="28"/>
          <w:szCs w:val="28"/>
        </w:rPr>
        <w:t>：</w:t>
      </w:r>
      <w:r>
        <w:rPr>
          <w:rFonts w:ascii="Times New Roman" w:eastAsia="仿宋" w:hAnsi="Times New Roman" w:cs="Times New Roman"/>
          <w:b/>
          <w:sz w:val="28"/>
          <w:szCs w:val="28"/>
        </w:rPr>
        <w:t>南昌</w:t>
      </w:r>
      <w:r>
        <w:rPr>
          <w:rFonts w:ascii="Times New Roman" w:eastAsia="仿宋" w:hAnsi="Times New Roman" w:cs="Times New Roman" w:hint="eastAsia"/>
          <w:b/>
          <w:sz w:val="28"/>
          <w:szCs w:val="28"/>
        </w:rPr>
        <w:t>县农业农村局</w:t>
      </w:r>
      <w:r>
        <w:rPr>
          <w:rFonts w:ascii="Times New Roman" w:eastAsia="仿宋" w:hAnsi="Times New Roman" w:cs="Times New Roman"/>
          <w:b/>
          <w:sz w:val="28"/>
          <w:szCs w:val="28"/>
        </w:rPr>
        <w:t>；</w:t>
      </w:r>
      <w:r>
        <w:rPr>
          <w:rFonts w:ascii="Times New Roman" w:eastAsia="仿宋" w:hAnsi="Times New Roman" w:cs="Times New Roman" w:hint="eastAsia"/>
          <w:b/>
          <w:sz w:val="28"/>
          <w:szCs w:val="28"/>
        </w:rPr>
        <w:t>责任单位：幽兰镇、塔城乡人民政府</w:t>
      </w:r>
      <w:r>
        <w:rPr>
          <w:rFonts w:ascii="Times New Roman" w:eastAsia="仿宋" w:hAnsi="Times New Roman" w:cs="Times New Roman" w:hint="eastAsia"/>
          <w:sz w:val="28"/>
          <w:szCs w:val="28"/>
        </w:rPr>
        <w:t>）</w:t>
      </w:r>
    </w:p>
    <w:p w:rsidR="0049090A" w:rsidRDefault="00D85A12">
      <w:pPr>
        <w:spacing w:line="360" w:lineRule="auto"/>
        <w:outlineLvl w:val="1"/>
        <w:rPr>
          <w:rFonts w:ascii="Times New Roman" w:eastAsia="仿宋" w:hAnsi="Times New Roman" w:cs="Times New Roman"/>
          <w:b/>
          <w:sz w:val="28"/>
          <w:szCs w:val="28"/>
        </w:rPr>
      </w:pPr>
      <w:bookmarkStart w:id="65" w:name="_Toc113347365"/>
      <w:bookmarkStart w:id="66" w:name="_Toc113368089"/>
      <w:r>
        <w:rPr>
          <w:rFonts w:ascii="Times New Roman" w:eastAsia="仿宋" w:hAnsi="Times New Roman" w:cs="Times New Roman"/>
          <w:b/>
          <w:sz w:val="28"/>
          <w:szCs w:val="28"/>
        </w:rPr>
        <w:t>（二）生活污染防治措施</w:t>
      </w:r>
      <w:bookmarkEnd w:id="65"/>
      <w:bookmarkEnd w:id="66"/>
    </w:p>
    <w:p w:rsidR="0049090A" w:rsidRDefault="00D85A12">
      <w:pPr>
        <w:spacing w:line="360" w:lineRule="auto"/>
        <w:outlineLvl w:val="2"/>
        <w:rPr>
          <w:rFonts w:ascii="Times New Roman" w:eastAsia="仿宋" w:hAnsi="Times New Roman" w:cs="Times New Roman"/>
          <w:b/>
          <w:sz w:val="28"/>
          <w:szCs w:val="28"/>
        </w:rPr>
      </w:pPr>
      <w:bookmarkStart w:id="67" w:name="_Toc113368090"/>
      <w:r>
        <w:rPr>
          <w:rFonts w:ascii="Times New Roman" w:eastAsia="仿宋" w:hAnsi="Times New Roman" w:cs="Times New Roman" w:hint="eastAsia"/>
          <w:b/>
          <w:sz w:val="28"/>
          <w:szCs w:val="28"/>
        </w:rPr>
        <w:t>1</w:t>
      </w:r>
      <w:r>
        <w:rPr>
          <w:rFonts w:ascii="Times New Roman" w:eastAsia="仿宋" w:hAnsi="Times New Roman" w:cs="Times New Roman"/>
          <w:b/>
          <w:sz w:val="28"/>
          <w:szCs w:val="28"/>
        </w:rPr>
        <w:t xml:space="preserve">. </w:t>
      </w:r>
      <w:r>
        <w:rPr>
          <w:rFonts w:ascii="Times New Roman" w:eastAsia="仿宋" w:hAnsi="Times New Roman" w:cs="Times New Roman" w:hint="eastAsia"/>
          <w:b/>
          <w:sz w:val="28"/>
          <w:szCs w:val="28"/>
        </w:rPr>
        <w:t>梯次推进农村生活污水治理</w:t>
      </w:r>
      <w:bookmarkEnd w:id="67"/>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结合农村</w:t>
      </w:r>
      <w:r>
        <w:rPr>
          <w:rFonts w:ascii="Times New Roman" w:eastAsia="仿宋" w:hAnsi="Times New Roman" w:cs="Times New Roman"/>
          <w:sz w:val="28"/>
          <w:szCs w:val="28"/>
        </w:rPr>
        <w:t>“</w:t>
      </w:r>
      <w:r>
        <w:rPr>
          <w:rFonts w:ascii="Times New Roman" w:eastAsia="仿宋" w:hAnsi="Times New Roman" w:cs="Times New Roman"/>
          <w:sz w:val="28"/>
          <w:szCs w:val="28"/>
        </w:rPr>
        <w:t>改厕</w:t>
      </w:r>
      <w:r>
        <w:rPr>
          <w:rFonts w:ascii="Times New Roman" w:eastAsia="仿宋" w:hAnsi="Times New Roman" w:cs="Times New Roman"/>
          <w:sz w:val="28"/>
          <w:szCs w:val="28"/>
        </w:rPr>
        <w:t>”</w:t>
      </w:r>
      <w:r>
        <w:rPr>
          <w:rFonts w:ascii="Times New Roman" w:eastAsia="仿宋" w:hAnsi="Times New Roman" w:cs="Times New Roman" w:hint="eastAsia"/>
          <w:sz w:val="28"/>
          <w:szCs w:val="28"/>
        </w:rPr>
        <w:t>，</w:t>
      </w:r>
      <w:r>
        <w:rPr>
          <w:rFonts w:ascii="Times New Roman" w:eastAsia="仿宋" w:hAnsi="Times New Roman" w:cs="Times New Roman"/>
          <w:sz w:val="28"/>
          <w:szCs w:val="28"/>
        </w:rPr>
        <w:t>科学确定农村生活污水收集及治理方式，全面推进农村生活污水处理项目，加强农村生活污水处理设施及配套管网建设</w:t>
      </w:r>
      <w:r>
        <w:rPr>
          <w:rFonts w:ascii="Times New Roman" w:eastAsia="仿宋" w:hAnsi="Times New Roman" w:cs="Times New Roman" w:hint="eastAsia"/>
          <w:sz w:val="28"/>
          <w:szCs w:val="28"/>
        </w:rPr>
        <w:t>，梯次推进</w:t>
      </w:r>
      <w:r>
        <w:rPr>
          <w:rFonts w:ascii="Times New Roman" w:eastAsia="仿宋" w:hAnsi="Times New Roman" w:cs="Times New Roman"/>
          <w:sz w:val="28"/>
          <w:szCs w:val="28"/>
        </w:rPr>
        <w:t>1000</w:t>
      </w:r>
      <w:r>
        <w:rPr>
          <w:rFonts w:ascii="Times New Roman" w:eastAsia="仿宋" w:hAnsi="Times New Roman" w:cs="Times New Roman" w:hint="eastAsia"/>
          <w:sz w:val="28"/>
          <w:szCs w:val="28"/>
        </w:rPr>
        <w:t>人以上村庄和环鄱阳湖</w:t>
      </w:r>
      <w:r>
        <w:rPr>
          <w:rFonts w:ascii="Times New Roman" w:eastAsia="仿宋" w:hAnsi="Times New Roman" w:cs="Times New Roman"/>
          <w:sz w:val="28"/>
          <w:szCs w:val="28"/>
        </w:rPr>
        <w:t>300</w:t>
      </w:r>
      <w:r>
        <w:rPr>
          <w:rFonts w:ascii="Times New Roman" w:eastAsia="仿宋" w:hAnsi="Times New Roman" w:cs="Times New Roman" w:hint="eastAsia"/>
          <w:sz w:val="28"/>
          <w:szCs w:val="28"/>
        </w:rPr>
        <w:t>米以内村庄的生活污水处理设施建设，在南湖村断面汇水范围内开展</w:t>
      </w:r>
      <w:r>
        <w:rPr>
          <w:rFonts w:ascii="Times New Roman" w:eastAsia="仿宋" w:hAnsi="Times New Roman" w:cs="Times New Roman"/>
          <w:sz w:val="28"/>
          <w:szCs w:val="28"/>
        </w:rPr>
        <w:t>12</w:t>
      </w:r>
      <w:r>
        <w:rPr>
          <w:rFonts w:ascii="Times New Roman" w:eastAsia="仿宋" w:hAnsi="Times New Roman" w:cs="Times New Roman"/>
          <w:sz w:val="28"/>
          <w:szCs w:val="28"/>
        </w:rPr>
        <w:t>个以上村庄的农村生活污水治理，治理方式采取自建污水处理设施、建设污水管网纳入周边污水处理设施处理等。</w:t>
      </w:r>
      <w:r>
        <w:rPr>
          <w:rFonts w:ascii="Times New Roman" w:eastAsia="仿宋" w:hAnsi="Times New Roman" w:cs="Times New Roman" w:hint="eastAsia"/>
          <w:sz w:val="28"/>
          <w:szCs w:val="28"/>
        </w:rPr>
        <w:t>（</w:t>
      </w:r>
      <w:r>
        <w:rPr>
          <w:rFonts w:ascii="Times New Roman" w:eastAsia="仿宋" w:hAnsi="Times New Roman" w:cs="Times New Roman" w:hint="eastAsia"/>
          <w:b/>
          <w:sz w:val="28"/>
          <w:szCs w:val="28"/>
        </w:rPr>
        <w:t>牵头</w:t>
      </w:r>
      <w:r>
        <w:rPr>
          <w:rFonts w:ascii="Times New Roman" w:eastAsia="仿宋" w:hAnsi="Times New Roman" w:cs="Times New Roman"/>
          <w:b/>
          <w:sz w:val="28"/>
          <w:szCs w:val="28"/>
        </w:rPr>
        <w:t>单位</w:t>
      </w:r>
      <w:r>
        <w:rPr>
          <w:rFonts w:ascii="Times New Roman" w:eastAsia="仿宋" w:hAnsi="Times New Roman" w:cs="Times New Roman" w:hint="eastAsia"/>
          <w:b/>
          <w:sz w:val="28"/>
          <w:szCs w:val="28"/>
        </w:rPr>
        <w:t>：</w:t>
      </w:r>
      <w:r>
        <w:rPr>
          <w:rFonts w:ascii="Times New Roman" w:eastAsia="仿宋" w:hAnsi="Times New Roman" w:cs="Times New Roman"/>
          <w:b/>
          <w:sz w:val="28"/>
          <w:szCs w:val="28"/>
        </w:rPr>
        <w:t>南昌</w:t>
      </w:r>
      <w:r>
        <w:rPr>
          <w:rFonts w:ascii="Times New Roman" w:eastAsia="仿宋" w:hAnsi="Times New Roman" w:cs="Times New Roman" w:hint="eastAsia"/>
          <w:b/>
          <w:sz w:val="28"/>
          <w:szCs w:val="28"/>
        </w:rPr>
        <w:t>县农业农村局、南昌生态环境局</w:t>
      </w:r>
      <w:r>
        <w:rPr>
          <w:rFonts w:ascii="Times New Roman" w:eastAsia="仿宋" w:hAnsi="Times New Roman" w:cs="Times New Roman"/>
          <w:b/>
          <w:sz w:val="28"/>
          <w:szCs w:val="28"/>
        </w:rPr>
        <w:t>；</w:t>
      </w:r>
      <w:r>
        <w:rPr>
          <w:rFonts w:ascii="Times New Roman" w:eastAsia="仿宋" w:hAnsi="Times New Roman" w:cs="Times New Roman" w:hint="eastAsia"/>
          <w:b/>
          <w:sz w:val="28"/>
          <w:szCs w:val="28"/>
        </w:rPr>
        <w:t>责任单位：幽兰镇、塔城乡人民政府</w:t>
      </w:r>
      <w:r>
        <w:rPr>
          <w:rFonts w:ascii="Times New Roman" w:eastAsia="仿宋" w:hAnsi="Times New Roman" w:cs="Times New Roman" w:hint="eastAsia"/>
          <w:sz w:val="28"/>
          <w:szCs w:val="28"/>
        </w:rPr>
        <w:t>）</w:t>
      </w:r>
    </w:p>
    <w:p w:rsidR="0049090A" w:rsidRDefault="00D85A12">
      <w:pPr>
        <w:spacing w:line="360" w:lineRule="auto"/>
        <w:outlineLvl w:val="2"/>
        <w:rPr>
          <w:rFonts w:ascii="Times New Roman" w:eastAsia="仿宋" w:hAnsi="Times New Roman" w:cs="Times New Roman"/>
          <w:b/>
          <w:sz w:val="28"/>
          <w:szCs w:val="28"/>
        </w:rPr>
      </w:pPr>
      <w:bookmarkStart w:id="68" w:name="_Toc113368091"/>
      <w:r>
        <w:rPr>
          <w:rFonts w:ascii="Times New Roman" w:eastAsia="仿宋" w:hAnsi="Times New Roman" w:cs="Times New Roman" w:hint="eastAsia"/>
          <w:b/>
          <w:sz w:val="28"/>
          <w:szCs w:val="28"/>
        </w:rPr>
        <w:t>2</w:t>
      </w:r>
      <w:r>
        <w:rPr>
          <w:rFonts w:ascii="Times New Roman" w:eastAsia="仿宋" w:hAnsi="Times New Roman" w:cs="Times New Roman"/>
          <w:b/>
          <w:sz w:val="28"/>
          <w:szCs w:val="28"/>
        </w:rPr>
        <w:t xml:space="preserve">. </w:t>
      </w:r>
      <w:r>
        <w:rPr>
          <w:rFonts w:ascii="Times New Roman" w:eastAsia="仿宋" w:hAnsi="Times New Roman" w:cs="Times New Roman" w:hint="eastAsia"/>
          <w:b/>
          <w:sz w:val="28"/>
          <w:szCs w:val="28"/>
        </w:rPr>
        <w:t>加强集镇生活污水收集与治理</w:t>
      </w:r>
      <w:bookmarkEnd w:id="68"/>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努力提高幽兰镇集镇污水处理厂进水浓度，</w:t>
      </w:r>
      <w:r>
        <w:rPr>
          <w:rFonts w:ascii="Times New Roman" w:eastAsia="仿宋" w:hAnsi="Times New Roman" w:cs="Times New Roman"/>
          <w:sz w:val="28"/>
          <w:szCs w:val="28"/>
        </w:rPr>
        <w:t>大力推进集镇生活污水管网延伸建设</w:t>
      </w:r>
      <w:r>
        <w:rPr>
          <w:rFonts w:ascii="Times New Roman" w:eastAsia="仿宋" w:hAnsi="Times New Roman" w:cs="Times New Roman" w:hint="eastAsia"/>
          <w:sz w:val="28"/>
          <w:szCs w:val="28"/>
        </w:rPr>
        <w:t>，及时修复错、混接管网，提高集镇污水收集处理率。（</w:t>
      </w:r>
      <w:r>
        <w:rPr>
          <w:rFonts w:ascii="Times New Roman" w:eastAsia="仿宋" w:hAnsi="Times New Roman" w:cs="Times New Roman" w:hint="eastAsia"/>
          <w:b/>
          <w:sz w:val="28"/>
          <w:szCs w:val="28"/>
        </w:rPr>
        <w:t>牵头</w:t>
      </w:r>
      <w:r>
        <w:rPr>
          <w:rFonts w:ascii="Times New Roman" w:eastAsia="仿宋" w:hAnsi="Times New Roman" w:cs="Times New Roman"/>
          <w:b/>
          <w:sz w:val="28"/>
          <w:szCs w:val="28"/>
        </w:rPr>
        <w:t>单位</w:t>
      </w:r>
      <w:r>
        <w:rPr>
          <w:rFonts w:ascii="Times New Roman" w:eastAsia="仿宋" w:hAnsi="Times New Roman" w:cs="Times New Roman" w:hint="eastAsia"/>
          <w:b/>
          <w:sz w:val="28"/>
          <w:szCs w:val="28"/>
        </w:rPr>
        <w:t>：</w:t>
      </w:r>
      <w:r>
        <w:rPr>
          <w:rFonts w:ascii="Times New Roman" w:eastAsia="仿宋" w:hAnsi="Times New Roman" w:cs="Times New Roman"/>
          <w:b/>
          <w:sz w:val="28"/>
          <w:szCs w:val="28"/>
        </w:rPr>
        <w:t>南昌</w:t>
      </w:r>
      <w:r>
        <w:rPr>
          <w:rFonts w:ascii="Times New Roman" w:eastAsia="仿宋" w:hAnsi="Times New Roman" w:cs="Times New Roman" w:hint="eastAsia"/>
          <w:b/>
          <w:sz w:val="28"/>
          <w:szCs w:val="28"/>
        </w:rPr>
        <w:t>县住建局</w:t>
      </w:r>
      <w:r>
        <w:rPr>
          <w:rFonts w:ascii="Times New Roman" w:eastAsia="仿宋" w:hAnsi="Times New Roman" w:cs="Times New Roman"/>
          <w:b/>
          <w:sz w:val="28"/>
          <w:szCs w:val="28"/>
        </w:rPr>
        <w:t>；</w:t>
      </w:r>
      <w:r>
        <w:rPr>
          <w:rFonts w:ascii="Times New Roman" w:eastAsia="仿宋" w:hAnsi="Times New Roman" w:cs="Times New Roman" w:hint="eastAsia"/>
          <w:b/>
          <w:sz w:val="28"/>
          <w:szCs w:val="28"/>
        </w:rPr>
        <w:t>责任单位：幽兰镇、塔城乡人民政府</w:t>
      </w:r>
      <w:r>
        <w:rPr>
          <w:rFonts w:ascii="Times New Roman" w:eastAsia="仿宋" w:hAnsi="Times New Roman" w:cs="Times New Roman" w:hint="eastAsia"/>
          <w:sz w:val="28"/>
          <w:szCs w:val="28"/>
        </w:rPr>
        <w:t>）</w:t>
      </w:r>
    </w:p>
    <w:p w:rsidR="0049090A" w:rsidRDefault="00D85A12">
      <w:pPr>
        <w:spacing w:line="360" w:lineRule="auto"/>
        <w:outlineLvl w:val="1"/>
        <w:rPr>
          <w:rFonts w:ascii="Times New Roman" w:eastAsia="仿宋" w:hAnsi="Times New Roman" w:cs="Times New Roman"/>
          <w:b/>
          <w:sz w:val="28"/>
          <w:szCs w:val="28"/>
        </w:rPr>
      </w:pPr>
      <w:bookmarkStart w:id="69" w:name="_Toc113368092"/>
      <w:bookmarkStart w:id="70" w:name="_Toc113347366"/>
      <w:r>
        <w:rPr>
          <w:rFonts w:ascii="Times New Roman" w:eastAsia="仿宋" w:hAnsi="Times New Roman" w:cs="Times New Roman"/>
          <w:b/>
          <w:sz w:val="28"/>
          <w:szCs w:val="28"/>
        </w:rPr>
        <w:t>（</w:t>
      </w:r>
      <w:r>
        <w:rPr>
          <w:rFonts w:ascii="Times New Roman" w:eastAsia="仿宋" w:hAnsi="Times New Roman" w:cs="Times New Roman" w:hint="eastAsia"/>
          <w:b/>
          <w:sz w:val="28"/>
          <w:szCs w:val="28"/>
        </w:rPr>
        <w:t>三</w:t>
      </w:r>
      <w:r>
        <w:rPr>
          <w:rFonts w:ascii="Times New Roman" w:eastAsia="仿宋" w:hAnsi="Times New Roman" w:cs="Times New Roman"/>
          <w:b/>
          <w:sz w:val="28"/>
          <w:szCs w:val="28"/>
        </w:rPr>
        <w:t>）</w:t>
      </w:r>
      <w:r>
        <w:rPr>
          <w:rFonts w:ascii="Times New Roman" w:eastAsia="仿宋" w:hAnsi="Times New Roman" w:cs="Times New Roman" w:hint="eastAsia"/>
          <w:b/>
          <w:sz w:val="28"/>
          <w:szCs w:val="28"/>
        </w:rPr>
        <w:t>其他治理措施</w:t>
      </w:r>
      <w:bookmarkEnd w:id="69"/>
      <w:bookmarkEnd w:id="70"/>
    </w:p>
    <w:p w:rsidR="0049090A" w:rsidRDefault="00D85A12">
      <w:pPr>
        <w:spacing w:line="360" w:lineRule="auto"/>
        <w:outlineLvl w:val="2"/>
        <w:rPr>
          <w:rFonts w:ascii="Times New Roman" w:eastAsia="仿宋" w:hAnsi="Times New Roman" w:cs="Times New Roman"/>
          <w:b/>
          <w:sz w:val="28"/>
          <w:szCs w:val="28"/>
        </w:rPr>
      </w:pPr>
      <w:bookmarkStart w:id="71" w:name="_Toc113347367"/>
      <w:bookmarkStart w:id="72" w:name="_Toc113368093"/>
      <w:r>
        <w:rPr>
          <w:rFonts w:ascii="Times New Roman" w:eastAsia="仿宋" w:hAnsi="Times New Roman" w:cs="Times New Roman" w:hint="eastAsia"/>
          <w:b/>
          <w:sz w:val="28"/>
          <w:szCs w:val="28"/>
        </w:rPr>
        <w:t>1</w:t>
      </w:r>
      <w:r>
        <w:rPr>
          <w:rFonts w:ascii="Times New Roman" w:eastAsia="仿宋" w:hAnsi="Times New Roman" w:cs="Times New Roman"/>
          <w:b/>
          <w:sz w:val="28"/>
          <w:szCs w:val="28"/>
        </w:rPr>
        <w:t xml:space="preserve">. </w:t>
      </w:r>
      <w:r>
        <w:rPr>
          <w:rFonts w:ascii="Times New Roman" w:eastAsia="仿宋" w:hAnsi="Times New Roman" w:cs="Times New Roman" w:hint="eastAsia"/>
          <w:b/>
          <w:sz w:val="28"/>
          <w:szCs w:val="28"/>
        </w:rPr>
        <w:t>试点开展内源污染</w:t>
      </w:r>
      <w:bookmarkEnd w:id="71"/>
      <w:bookmarkEnd w:id="72"/>
      <w:r>
        <w:rPr>
          <w:rFonts w:ascii="Times New Roman" w:eastAsia="仿宋" w:hAnsi="Times New Roman" w:cs="Times New Roman" w:hint="eastAsia"/>
          <w:b/>
          <w:sz w:val="28"/>
          <w:szCs w:val="28"/>
        </w:rPr>
        <w:t>治理措施</w:t>
      </w:r>
    </w:p>
    <w:p w:rsidR="0049090A" w:rsidRDefault="00D85A12">
      <w:pPr>
        <w:spacing w:line="360" w:lineRule="auto"/>
        <w:ind w:firstLineChars="200" w:firstLine="560"/>
        <w:rPr>
          <w:rFonts w:ascii="Times New Roman" w:eastAsia="仿宋" w:hAnsi="Times New Roman" w:cs="Times New Roman"/>
          <w:b/>
          <w:sz w:val="28"/>
          <w:szCs w:val="28"/>
        </w:rPr>
      </w:pPr>
      <w:r>
        <w:rPr>
          <w:rFonts w:ascii="Times New Roman" w:eastAsia="仿宋" w:hAnsi="Times New Roman" w:cs="Times New Roman" w:hint="eastAsia"/>
          <w:sz w:val="28"/>
          <w:szCs w:val="28"/>
        </w:rPr>
        <w:t>开展南湖村水域底泥总磷污染分析，科学识别底泥污染物释放规律、内源释放重点区域并开展跟踪研究，试点开展内源污染底泥生态清淤等可行性修复治理措施。（</w:t>
      </w:r>
      <w:r>
        <w:rPr>
          <w:rFonts w:ascii="Times New Roman" w:eastAsia="仿宋" w:hAnsi="Times New Roman" w:cs="Times New Roman" w:hint="eastAsia"/>
          <w:b/>
          <w:sz w:val="28"/>
          <w:szCs w:val="28"/>
        </w:rPr>
        <w:t>牵头</w:t>
      </w:r>
      <w:r>
        <w:rPr>
          <w:rFonts w:ascii="Times New Roman" w:eastAsia="仿宋" w:hAnsi="Times New Roman" w:cs="Times New Roman"/>
          <w:b/>
          <w:sz w:val="28"/>
          <w:szCs w:val="28"/>
        </w:rPr>
        <w:t>单位</w:t>
      </w:r>
      <w:r>
        <w:rPr>
          <w:rFonts w:ascii="Times New Roman" w:eastAsia="仿宋" w:hAnsi="Times New Roman" w:cs="Times New Roman" w:hint="eastAsia"/>
          <w:b/>
          <w:sz w:val="28"/>
          <w:szCs w:val="28"/>
        </w:rPr>
        <w:t>：南昌生态环境局、</w:t>
      </w:r>
      <w:r>
        <w:rPr>
          <w:rFonts w:ascii="Times New Roman" w:eastAsia="仿宋" w:hAnsi="Times New Roman" w:cs="Times New Roman"/>
          <w:b/>
          <w:sz w:val="28"/>
          <w:szCs w:val="28"/>
        </w:rPr>
        <w:t>南昌</w:t>
      </w:r>
      <w:r>
        <w:rPr>
          <w:rFonts w:ascii="Times New Roman" w:eastAsia="仿宋" w:hAnsi="Times New Roman" w:cs="Times New Roman" w:hint="eastAsia"/>
          <w:b/>
          <w:sz w:val="28"/>
          <w:szCs w:val="28"/>
        </w:rPr>
        <w:t>县</w:t>
      </w:r>
      <w:r>
        <w:rPr>
          <w:rFonts w:ascii="Times New Roman" w:eastAsia="仿宋" w:hAnsi="Times New Roman" w:cs="Times New Roman" w:hint="eastAsia"/>
          <w:b/>
          <w:sz w:val="28"/>
          <w:szCs w:val="28"/>
        </w:rPr>
        <w:lastRenderedPageBreak/>
        <w:t>水利局</w:t>
      </w:r>
      <w:r>
        <w:rPr>
          <w:rFonts w:ascii="Times New Roman" w:eastAsia="仿宋" w:hAnsi="Times New Roman" w:cs="Times New Roman"/>
          <w:b/>
          <w:sz w:val="28"/>
          <w:szCs w:val="28"/>
        </w:rPr>
        <w:t>；</w:t>
      </w:r>
      <w:r>
        <w:rPr>
          <w:rFonts w:ascii="Times New Roman" w:eastAsia="仿宋" w:hAnsi="Times New Roman" w:cs="Times New Roman" w:hint="eastAsia"/>
          <w:b/>
          <w:sz w:val="28"/>
          <w:szCs w:val="28"/>
        </w:rPr>
        <w:t>责任单位：幽兰镇、塔城乡人民政府</w:t>
      </w:r>
      <w:r>
        <w:rPr>
          <w:rFonts w:ascii="Times New Roman" w:eastAsia="仿宋" w:hAnsi="Times New Roman" w:cs="Times New Roman" w:hint="eastAsia"/>
          <w:sz w:val="28"/>
          <w:szCs w:val="28"/>
        </w:rPr>
        <w:t>）</w:t>
      </w:r>
    </w:p>
    <w:p w:rsidR="0049090A" w:rsidRDefault="00D85A12">
      <w:pPr>
        <w:spacing w:line="360" w:lineRule="auto"/>
        <w:outlineLvl w:val="2"/>
        <w:rPr>
          <w:rFonts w:ascii="Times New Roman" w:eastAsia="仿宋" w:hAnsi="Times New Roman" w:cs="Times New Roman"/>
          <w:b/>
          <w:sz w:val="28"/>
          <w:szCs w:val="28"/>
        </w:rPr>
      </w:pPr>
      <w:bookmarkStart w:id="73" w:name="_Toc113347368"/>
      <w:bookmarkStart w:id="74" w:name="_Toc113368094"/>
      <w:r>
        <w:rPr>
          <w:rFonts w:ascii="Times New Roman" w:eastAsia="仿宋" w:hAnsi="Times New Roman" w:cs="Times New Roman"/>
          <w:b/>
          <w:sz w:val="28"/>
          <w:szCs w:val="28"/>
        </w:rPr>
        <w:t xml:space="preserve">2. </w:t>
      </w:r>
      <w:r>
        <w:rPr>
          <w:rFonts w:ascii="Times New Roman" w:eastAsia="仿宋" w:hAnsi="Times New Roman" w:cs="Times New Roman"/>
          <w:b/>
          <w:sz w:val="28"/>
          <w:szCs w:val="28"/>
        </w:rPr>
        <w:t>完善生态环境监测体系</w:t>
      </w:r>
      <w:r>
        <w:rPr>
          <w:rFonts w:ascii="Times New Roman" w:eastAsia="仿宋" w:hAnsi="Times New Roman" w:cs="Times New Roman" w:hint="eastAsia"/>
          <w:b/>
          <w:sz w:val="28"/>
          <w:szCs w:val="28"/>
        </w:rPr>
        <w:t>，</w:t>
      </w:r>
      <w:r>
        <w:rPr>
          <w:rFonts w:ascii="Times New Roman" w:eastAsia="仿宋" w:hAnsi="Times New Roman" w:cs="Times New Roman"/>
          <w:b/>
          <w:sz w:val="28"/>
          <w:szCs w:val="28"/>
        </w:rPr>
        <w:t>提升生态环境监测预警能力</w:t>
      </w:r>
      <w:bookmarkEnd w:id="73"/>
      <w:bookmarkEnd w:id="74"/>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深化污染源监测体系。深化地表水环境质量监测，拓展抚河</w:t>
      </w:r>
      <w:r>
        <w:rPr>
          <w:rFonts w:ascii="Times New Roman" w:eastAsia="仿宋" w:hAnsi="Times New Roman" w:cs="Times New Roman" w:hint="eastAsia"/>
          <w:sz w:val="28"/>
          <w:szCs w:val="28"/>
        </w:rPr>
        <w:t>尾闾</w:t>
      </w:r>
      <w:r>
        <w:rPr>
          <w:rFonts w:ascii="Times New Roman" w:eastAsia="仿宋" w:hAnsi="Times New Roman" w:cs="Times New Roman"/>
          <w:sz w:val="28"/>
          <w:szCs w:val="28"/>
        </w:rPr>
        <w:t>水质自动监测指标和覆盖范</w:t>
      </w:r>
      <w:r>
        <w:rPr>
          <w:rFonts w:ascii="Times New Roman" w:eastAsia="仿宋" w:hAnsi="Times New Roman" w:cs="Times New Roman" w:hint="eastAsia"/>
          <w:sz w:val="28"/>
          <w:szCs w:val="28"/>
        </w:rPr>
        <w:t>围</w:t>
      </w:r>
      <w:r>
        <w:rPr>
          <w:rFonts w:ascii="Times New Roman" w:eastAsia="仿宋" w:hAnsi="Times New Roman" w:cs="Times New Roman"/>
          <w:sz w:val="28"/>
          <w:szCs w:val="28"/>
        </w:rPr>
        <w:t>，开展水质与污染源的关联分析。按照</w:t>
      </w:r>
      <w:r>
        <w:rPr>
          <w:rFonts w:ascii="Times New Roman" w:eastAsia="仿宋" w:hAnsi="Times New Roman" w:cs="Times New Roman"/>
          <w:sz w:val="28"/>
          <w:szCs w:val="28"/>
        </w:rPr>
        <w:t>“</w:t>
      </w:r>
      <w:r>
        <w:rPr>
          <w:rFonts w:ascii="Times New Roman" w:eastAsia="仿宋" w:hAnsi="Times New Roman" w:cs="Times New Roman"/>
          <w:sz w:val="28"/>
          <w:szCs w:val="28"/>
        </w:rPr>
        <w:t>查、测、溯、治</w:t>
      </w:r>
      <w:r>
        <w:rPr>
          <w:rFonts w:ascii="Times New Roman" w:eastAsia="仿宋" w:hAnsi="Times New Roman" w:cs="Times New Roman"/>
          <w:sz w:val="28"/>
          <w:szCs w:val="28"/>
        </w:rPr>
        <w:t>”</w:t>
      </w:r>
      <w:r>
        <w:rPr>
          <w:rFonts w:ascii="Times New Roman" w:eastAsia="仿宋" w:hAnsi="Times New Roman" w:cs="Times New Roman"/>
          <w:sz w:val="28"/>
          <w:szCs w:val="28"/>
        </w:rPr>
        <w:t>要求，逐步建立覆盖</w:t>
      </w:r>
      <w:r>
        <w:rPr>
          <w:rFonts w:ascii="Times New Roman" w:eastAsia="仿宋" w:hAnsi="Times New Roman" w:cs="Times New Roman" w:hint="eastAsia"/>
          <w:sz w:val="28"/>
          <w:szCs w:val="28"/>
        </w:rPr>
        <w:t>南湖村断面汇水范围内</w:t>
      </w:r>
      <w:r>
        <w:rPr>
          <w:rFonts w:ascii="Times New Roman" w:eastAsia="仿宋" w:hAnsi="Times New Roman" w:cs="Times New Roman"/>
          <w:sz w:val="28"/>
          <w:szCs w:val="28"/>
        </w:rPr>
        <w:t>所有入河排污口主要</w:t>
      </w:r>
      <w:r>
        <w:rPr>
          <w:rFonts w:ascii="Times New Roman" w:eastAsia="仿宋" w:hAnsi="Times New Roman" w:cs="Times New Roman" w:hint="eastAsia"/>
          <w:sz w:val="28"/>
          <w:szCs w:val="28"/>
        </w:rPr>
        <w:t>污染源</w:t>
      </w:r>
      <w:r>
        <w:rPr>
          <w:rFonts w:ascii="Times New Roman" w:eastAsia="仿宋" w:hAnsi="Times New Roman" w:cs="Times New Roman"/>
          <w:sz w:val="28"/>
          <w:szCs w:val="28"/>
        </w:rPr>
        <w:t>的监测网络</w:t>
      </w:r>
      <w:r>
        <w:rPr>
          <w:rFonts w:ascii="Times New Roman" w:eastAsia="仿宋" w:hAnsi="Times New Roman" w:cs="Times New Roman" w:hint="eastAsia"/>
          <w:sz w:val="28"/>
          <w:szCs w:val="28"/>
        </w:rPr>
        <w:t>，在南湖村断面水质自动监测站现有监测能力的基础上，补充风速、气温、水位等气象和水文监测。（</w:t>
      </w:r>
      <w:r>
        <w:rPr>
          <w:rFonts w:ascii="Times New Roman" w:eastAsia="仿宋" w:hAnsi="Times New Roman" w:cs="Times New Roman" w:hint="eastAsia"/>
          <w:b/>
          <w:sz w:val="28"/>
          <w:szCs w:val="28"/>
        </w:rPr>
        <w:t>牵头</w:t>
      </w:r>
      <w:r>
        <w:rPr>
          <w:rFonts w:ascii="Times New Roman" w:eastAsia="仿宋" w:hAnsi="Times New Roman" w:cs="Times New Roman"/>
          <w:b/>
          <w:sz w:val="28"/>
          <w:szCs w:val="28"/>
        </w:rPr>
        <w:t>单位</w:t>
      </w:r>
      <w:r>
        <w:rPr>
          <w:rFonts w:ascii="Times New Roman" w:eastAsia="仿宋" w:hAnsi="Times New Roman" w:cs="Times New Roman" w:hint="eastAsia"/>
          <w:b/>
          <w:sz w:val="28"/>
          <w:szCs w:val="28"/>
        </w:rPr>
        <w:t>：南昌生态环境局、</w:t>
      </w:r>
      <w:r>
        <w:rPr>
          <w:rFonts w:ascii="Times New Roman" w:eastAsia="仿宋" w:hAnsi="Times New Roman" w:cs="Times New Roman"/>
          <w:b/>
          <w:sz w:val="28"/>
          <w:szCs w:val="28"/>
        </w:rPr>
        <w:t>南昌</w:t>
      </w:r>
      <w:r>
        <w:rPr>
          <w:rFonts w:ascii="Times New Roman" w:eastAsia="仿宋" w:hAnsi="Times New Roman" w:cs="Times New Roman" w:hint="eastAsia"/>
          <w:b/>
          <w:sz w:val="28"/>
          <w:szCs w:val="28"/>
        </w:rPr>
        <w:t>县水利局</w:t>
      </w:r>
      <w:r>
        <w:rPr>
          <w:rFonts w:ascii="Times New Roman" w:eastAsia="仿宋" w:hAnsi="Times New Roman" w:cs="Times New Roman"/>
          <w:b/>
          <w:sz w:val="28"/>
          <w:szCs w:val="28"/>
        </w:rPr>
        <w:t>；</w:t>
      </w:r>
      <w:r>
        <w:rPr>
          <w:rFonts w:ascii="Times New Roman" w:eastAsia="仿宋" w:hAnsi="Times New Roman" w:cs="Times New Roman" w:hint="eastAsia"/>
          <w:b/>
          <w:sz w:val="28"/>
          <w:szCs w:val="28"/>
        </w:rPr>
        <w:t>责任单位：幽兰镇、塔城乡人民政府</w:t>
      </w:r>
      <w:r>
        <w:rPr>
          <w:rFonts w:ascii="Times New Roman" w:eastAsia="仿宋" w:hAnsi="Times New Roman" w:cs="Times New Roman" w:hint="eastAsia"/>
          <w:sz w:val="28"/>
          <w:szCs w:val="28"/>
        </w:rPr>
        <w:t>）</w:t>
      </w:r>
    </w:p>
    <w:p w:rsidR="0049090A" w:rsidRDefault="00D85A12">
      <w:pPr>
        <w:spacing w:line="360" w:lineRule="auto"/>
        <w:outlineLvl w:val="2"/>
        <w:rPr>
          <w:rFonts w:ascii="Times New Roman" w:eastAsia="仿宋" w:hAnsi="Times New Roman" w:cs="Times New Roman"/>
          <w:b/>
          <w:sz w:val="28"/>
          <w:szCs w:val="28"/>
        </w:rPr>
      </w:pPr>
      <w:bookmarkStart w:id="75" w:name="_Toc113368095"/>
      <w:bookmarkStart w:id="76" w:name="_Toc113347369"/>
      <w:r>
        <w:rPr>
          <w:rFonts w:ascii="Times New Roman" w:eastAsia="仿宋" w:hAnsi="Times New Roman" w:cs="Times New Roman"/>
          <w:b/>
          <w:sz w:val="28"/>
          <w:szCs w:val="28"/>
        </w:rPr>
        <w:t xml:space="preserve">3. </w:t>
      </w:r>
      <w:r>
        <w:rPr>
          <w:rFonts w:ascii="Times New Roman" w:eastAsia="仿宋" w:hAnsi="Times New Roman" w:cs="Times New Roman" w:hint="eastAsia"/>
          <w:b/>
          <w:sz w:val="28"/>
          <w:szCs w:val="28"/>
        </w:rPr>
        <w:t>建立</w:t>
      </w:r>
      <w:r>
        <w:rPr>
          <w:rFonts w:ascii="Times New Roman" w:eastAsia="仿宋" w:hAnsi="Times New Roman" w:cs="Times New Roman"/>
          <w:b/>
          <w:sz w:val="28"/>
          <w:szCs w:val="28"/>
        </w:rPr>
        <w:t>严格的监管机制</w:t>
      </w:r>
      <w:bookmarkEnd w:id="75"/>
      <w:bookmarkEnd w:id="76"/>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建立生态环境网格化监管执法体系，建立</w:t>
      </w:r>
      <w:r>
        <w:rPr>
          <w:rFonts w:ascii="Times New Roman" w:eastAsia="仿宋" w:hAnsi="Times New Roman" w:cs="Times New Roman"/>
          <w:sz w:val="28"/>
          <w:szCs w:val="28"/>
        </w:rPr>
        <w:t>“</w:t>
      </w:r>
      <w:r>
        <w:rPr>
          <w:rFonts w:ascii="Times New Roman" w:eastAsia="仿宋" w:hAnsi="Times New Roman" w:cs="Times New Roman"/>
          <w:sz w:val="28"/>
          <w:szCs w:val="28"/>
        </w:rPr>
        <w:t>全面覆盖、分块管理、网格划分、</w:t>
      </w:r>
      <w:r>
        <w:rPr>
          <w:rFonts w:ascii="Times New Roman" w:eastAsia="仿宋" w:hAnsi="Times New Roman" w:cs="Times New Roman" w:hint="eastAsia"/>
          <w:sz w:val="28"/>
          <w:szCs w:val="28"/>
        </w:rPr>
        <w:t>责</w:t>
      </w:r>
      <w:r>
        <w:rPr>
          <w:rFonts w:ascii="Times New Roman" w:eastAsia="仿宋" w:hAnsi="Times New Roman" w:cs="Times New Roman"/>
          <w:sz w:val="28"/>
          <w:szCs w:val="28"/>
        </w:rPr>
        <w:t>任到人</w:t>
      </w:r>
      <w:r>
        <w:rPr>
          <w:rFonts w:ascii="Times New Roman" w:eastAsia="仿宋" w:hAnsi="Times New Roman" w:cs="Times New Roman"/>
          <w:sz w:val="28"/>
          <w:szCs w:val="28"/>
        </w:rPr>
        <w:t>”</w:t>
      </w:r>
      <w:r>
        <w:rPr>
          <w:rFonts w:ascii="Times New Roman" w:eastAsia="仿宋" w:hAnsi="Times New Roman" w:cs="Times New Roman"/>
          <w:sz w:val="28"/>
          <w:szCs w:val="28"/>
        </w:rPr>
        <w:t>的网格化环境监管体系，建立县、乡镇、村三级监管网络，明确监管层级，落实监管责任，加大监管力度，逐步构建覆盖全县、责任到位、执法有序的网格化环境监管机制，形成纵向分级监管、横向分工负责的环境监管格局。创新执法方式，充分运用在线监控、无人机等科技手段，大力推进非现场执法，巩固提升非现场监管执法效果。</w:t>
      </w:r>
      <w:r>
        <w:rPr>
          <w:rFonts w:ascii="Times New Roman" w:eastAsia="仿宋" w:hAnsi="Times New Roman" w:cs="Times New Roman" w:hint="eastAsia"/>
          <w:sz w:val="28"/>
          <w:szCs w:val="28"/>
        </w:rPr>
        <w:t>（</w:t>
      </w:r>
      <w:r>
        <w:rPr>
          <w:rFonts w:ascii="Times New Roman" w:eastAsia="仿宋" w:hAnsi="Times New Roman" w:cs="Times New Roman" w:hint="eastAsia"/>
          <w:b/>
          <w:sz w:val="28"/>
          <w:szCs w:val="28"/>
        </w:rPr>
        <w:t>责任单位：南昌生态环境局</w:t>
      </w:r>
      <w:r>
        <w:rPr>
          <w:rFonts w:ascii="Times New Roman" w:eastAsia="仿宋" w:hAnsi="Times New Roman" w:cs="Times New Roman" w:hint="eastAsia"/>
          <w:sz w:val="28"/>
          <w:szCs w:val="28"/>
        </w:rPr>
        <w:t>）</w:t>
      </w:r>
    </w:p>
    <w:p w:rsidR="0049090A" w:rsidRDefault="00D85A12">
      <w:pPr>
        <w:spacing w:line="360" w:lineRule="auto"/>
        <w:outlineLvl w:val="2"/>
        <w:rPr>
          <w:rFonts w:ascii="Times New Roman" w:eastAsia="仿宋" w:hAnsi="Times New Roman" w:cs="Times New Roman"/>
          <w:b/>
          <w:sz w:val="28"/>
          <w:szCs w:val="28"/>
        </w:rPr>
      </w:pPr>
      <w:bookmarkStart w:id="77" w:name="_Toc113347370"/>
      <w:bookmarkStart w:id="78" w:name="_Toc113368096"/>
      <w:r>
        <w:rPr>
          <w:rFonts w:ascii="Times New Roman" w:eastAsia="仿宋" w:hAnsi="Times New Roman" w:cs="Times New Roman"/>
          <w:b/>
          <w:sz w:val="28"/>
          <w:szCs w:val="28"/>
        </w:rPr>
        <w:t xml:space="preserve">4. </w:t>
      </w:r>
      <w:r>
        <w:rPr>
          <w:rFonts w:ascii="Times New Roman" w:eastAsia="仿宋" w:hAnsi="Times New Roman" w:cs="Times New Roman" w:hint="eastAsia"/>
          <w:b/>
          <w:sz w:val="28"/>
          <w:szCs w:val="28"/>
        </w:rPr>
        <w:t>合理调度水资源</w:t>
      </w:r>
      <w:bookmarkEnd w:id="77"/>
      <w:bookmarkEnd w:id="78"/>
    </w:p>
    <w:p w:rsidR="0049090A" w:rsidRDefault="00D85A12">
      <w:pPr>
        <w:spacing w:line="360" w:lineRule="auto"/>
        <w:ind w:firstLineChars="200" w:firstLine="560"/>
        <w:rPr>
          <w:rFonts w:ascii="Times New Roman" w:eastAsia="仿宋" w:hAnsi="Times New Roman" w:cs="Times New Roman"/>
          <w:sz w:val="28"/>
          <w:szCs w:val="28"/>
        </w:rPr>
      </w:pPr>
      <w:r>
        <w:rPr>
          <w:rFonts w:ascii="Times New Roman" w:eastAsia="仿宋" w:hAnsi="Times New Roman" w:cs="Times New Roman" w:hint="eastAsia"/>
          <w:sz w:val="28"/>
          <w:szCs w:val="28"/>
        </w:rPr>
        <w:t>结合赣抚尾闾等重大工程项目实施和运行调度，加强断面水情（生态流量</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水位）监测，完善水情（生态流量</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水位）监测体系，及时向有关部门报送水情变化，探索建立预警流量</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水位</w:t>
      </w:r>
      <w:r>
        <w:rPr>
          <w:rFonts w:ascii="Times New Roman" w:eastAsia="仿宋" w:hAnsi="Times New Roman" w:cs="Times New Roman"/>
          <w:sz w:val="28"/>
          <w:szCs w:val="28"/>
        </w:rPr>
        <w:t>-</w:t>
      </w:r>
      <w:r>
        <w:rPr>
          <w:rFonts w:ascii="Times New Roman" w:eastAsia="仿宋" w:hAnsi="Times New Roman" w:cs="Times New Roman"/>
          <w:sz w:val="28"/>
          <w:szCs w:val="28"/>
        </w:rPr>
        <w:t>考核监测联动机制，</w:t>
      </w:r>
      <w:r>
        <w:rPr>
          <w:rFonts w:ascii="Times New Roman" w:eastAsia="仿宋" w:hAnsi="Times New Roman" w:cs="Times New Roman" w:hint="eastAsia"/>
          <w:sz w:val="28"/>
          <w:szCs w:val="28"/>
        </w:rPr>
        <w:t>加强水资源配置与调度科学精细化管理</w:t>
      </w:r>
      <w:r>
        <w:rPr>
          <w:rFonts w:ascii="Times New Roman" w:eastAsia="仿宋" w:hAnsi="Times New Roman" w:cs="Times New Roman"/>
          <w:sz w:val="28"/>
          <w:szCs w:val="28"/>
        </w:rPr>
        <w:t>，切实保障</w:t>
      </w:r>
      <w:r>
        <w:rPr>
          <w:rFonts w:ascii="Times New Roman" w:eastAsia="仿宋" w:hAnsi="Times New Roman" w:cs="Times New Roman" w:hint="eastAsia"/>
          <w:sz w:val="28"/>
          <w:szCs w:val="28"/>
        </w:rPr>
        <w:t>南湖村断面</w:t>
      </w:r>
      <w:r>
        <w:rPr>
          <w:rFonts w:ascii="Times New Roman" w:eastAsia="仿宋" w:hAnsi="Times New Roman" w:cs="Times New Roman"/>
          <w:sz w:val="28"/>
          <w:szCs w:val="28"/>
        </w:rPr>
        <w:lastRenderedPageBreak/>
        <w:t>生态流量</w:t>
      </w:r>
      <w:r>
        <w:rPr>
          <w:rFonts w:ascii="Times New Roman" w:eastAsia="仿宋" w:hAnsi="Times New Roman" w:cs="Times New Roman" w:hint="eastAsia"/>
          <w:sz w:val="28"/>
          <w:szCs w:val="28"/>
        </w:rPr>
        <w:t>/</w:t>
      </w:r>
      <w:r>
        <w:rPr>
          <w:rFonts w:ascii="Times New Roman" w:eastAsia="仿宋" w:hAnsi="Times New Roman" w:cs="Times New Roman" w:hint="eastAsia"/>
          <w:sz w:val="28"/>
          <w:szCs w:val="28"/>
        </w:rPr>
        <w:t>水位，改善南湖村断面水生态环境</w:t>
      </w:r>
      <w:r>
        <w:rPr>
          <w:rFonts w:ascii="Times New Roman" w:eastAsia="仿宋" w:hAnsi="Times New Roman" w:cs="Times New Roman"/>
          <w:sz w:val="28"/>
          <w:szCs w:val="28"/>
        </w:rPr>
        <w:t>。</w:t>
      </w:r>
      <w:r>
        <w:rPr>
          <w:rFonts w:ascii="Times New Roman" w:eastAsia="仿宋" w:hAnsi="Times New Roman" w:cs="Times New Roman" w:hint="eastAsia"/>
          <w:sz w:val="28"/>
          <w:szCs w:val="28"/>
        </w:rPr>
        <w:t>（</w:t>
      </w:r>
      <w:r>
        <w:rPr>
          <w:rFonts w:ascii="Times New Roman" w:eastAsia="仿宋" w:hAnsi="Times New Roman" w:cs="Times New Roman" w:hint="eastAsia"/>
          <w:b/>
          <w:sz w:val="28"/>
          <w:szCs w:val="28"/>
        </w:rPr>
        <w:t>责任单位：</w:t>
      </w:r>
      <w:r>
        <w:rPr>
          <w:rFonts w:ascii="Times New Roman" w:eastAsia="仿宋" w:hAnsi="Times New Roman" w:cs="Times New Roman"/>
          <w:b/>
          <w:sz w:val="28"/>
          <w:szCs w:val="28"/>
        </w:rPr>
        <w:t>南昌</w:t>
      </w:r>
      <w:r>
        <w:rPr>
          <w:rFonts w:ascii="Times New Roman" w:eastAsia="仿宋" w:hAnsi="Times New Roman" w:cs="Times New Roman" w:hint="eastAsia"/>
          <w:b/>
          <w:sz w:val="28"/>
          <w:szCs w:val="28"/>
        </w:rPr>
        <w:t>县水利局</w:t>
      </w:r>
      <w:r>
        <w:rPr>
          <w:rFonts w:ascii="Times New Roman" w:eastAsia="仿宋" w:hAnsi="Times New Roman" w:cs="Times New Roman" w:hint="eastAsia"/>
          <w:sz w:val="28"/>
          <w:szCs w:val="28"/>
        </w:rPr>
        <w:t>）</w:t>
      </w:r>
    </w:p>
    <w:p w:rsidR="0049090A" w:rsidRDefault="00D85A12">
      <w:pPr>
        <w:spacing w:line="360" w:lineRule="auto"/>
        <w:outlineLvl w:val="0"/>
        <w:rPr>
          <w:rFonts w:ascii="Times New Roman" w:eastAsia="仿宋" w:hAnsi="Times New Roman" w:cs="Times New Roman"/>
          <w:b/>
          <w:sz w:val="28"/>
          <w:szCs w:val="28"/>
        </w:rPr>
      </w:pPr>
      <w:bookmarkStart w:id="79" w:name="_Toc113368097"/>
      <w:r>
        <w:rPr>
          <w:rFonts w:ascii="Times New Roman" w:eastAsia="仿宋" w:hAnsi="Times New Roman" w:cs="Times New Roman"/>
          <w:b/>
          <w:sz w:val="28"/>
          <w:szCs w:val="28"/>
        </w:rPr>
        <w:t>五、保障措施</w:t>
      </w:r>
      <w:bookmarkEnd w:id="79"/>
    </w:p>
    <w:p w:rsidR="0049090A" w:rsidRDefault="00D85A12">
      <w:pPr>
        <w:pStyle w:val="af8"/>
        <w:ind w:firstLineChars="0" w:firstLine="0"/>
        <w:outlineLvl w:val="1"/>
        <w:rPr>
          <w:rFonts w:eastAsia="仿宋"/>
          <w:b/>
        </w:rPr>
      </w:pPr>
      <w:bookmarkStart w:id="80" w:name="_Toc113368098"/>
      <w:bookmarkStart w:id="81" w:name="_Toc113347372"/>
      <w:r>
        <w:rPr>
          <w:rFonts w:eastAsia="仿宋"/>
          <w:b/>
        </w:rPr>
        <w:t>（一）加强组织领导，明确职责分工</w:t>
      </w:r>
      <w:bookmarkEnd w:id="80"/>
      <w:bookmarkEnd w:id="81"/>
    </w:p>
    <w:p w:rsidR="0049090A" w:rsidRDefault="00D85A12">
      <w:pPr>
        <w:pStyle w:val="af8"/>
        <w:rPr>
          <w:rFonts w:eastAsia="仿宋"/>
        </w:rPr>
      </w:pPr>
      <w:r>
        <w:rPr>
          <w:rFonts w:eastAsia="仿宋" w:hint="eastAsia"/>
        </w:rPr>
        <w:t>南湖村断面水环境质量提升，不仅是断面所在地政府的责任，更需要流域协同治理，各级党委和政府要坚决扛起生态环境保护的政治责任，形成政府负总责，各部门齐抓共管的机制。要落实责任主体，明确工作推进时间节点，及时协调解决整治过程中的问题。要明确整治问题责任单位，切实抓好相关项目实施，确保治理效果，</w:t>
      </w:r>
      <w:r>
        <w:rPr>
          <w:rFonts w:eastAsia="仿宋"/>
        </w:rPr>
        <w:t>努力提升</w:t>
      </w:r>
      <w:r>
        <w:rPr>
          <w:rFonts w:eastAsia="仿宋" w:hint="eastAsia"/>
        </w:rPr>
        <w:t>南湖村</w:t>
      </w:r>
      <w:r>
        <w:rPr>
          <w:rFonts w:eastAsia="仿宋"/>
        </w:rPr>
        <w:t>断面水环境质量。</w:t>
      </w:r>
    </w:p>
    <w:p w:rsidR="0049090A" w:rsidRDefault="00D85A12">
      <w:pPr>
        <w:pStyle w:val="af8"/>
        <w:ind w:firstLineChars="0" w:firstLine="0"/>
        <w:outlineLvl w:val="1"/>
        <w:rPr>
          <w:rFonts w:eastAsia="仿宋"/>
          <w:b/>
        </w:rPr>
      </w:pPr>
      <w:bookmarkStart w:id="82" w:name="_Toc113368099"/>
      <w:bookmarkStart w:id="83" w:name="_Toc113347373"/>
      <w:r>
        <w:rPr>
          <w:rFonts w:eastAsia="仿宋"/>
          <w:b/>
        </w:rPr>
        <w:t>（二）</w:t>
      </w:r>
      <w:r>
        <w:rPr>
          <w:rFonts w:eastAsia="仿宋" w:hint="eastAsia"/>
          <w:b/>
        </w:rPr>
        <w:t>引进优秀科技团队</w:t>
      </w:r>
      <w:r>
        <w:rPr>
          <w:rFonts w:eastAsia="仿宋"/>
          <w:b/>
        </w:rPr>
        <w:t>，强化科技</w:t>
      </w:r>
      <w:bookmarkEnd w:id="82"/>
      <w:bookmarkEnd w:id="83"/>
      <w:r>
        <w:rPr>
          <w:rFonts w:eastAsia="仿宋" w:hint="eastAsia"/>
          <w:b/>
        </w:rPr>
        <w:t>服务</w:t>
      </w:r>
    </w:p>
    <w:p w:rsidR="0049090A" w:rsidRDefault="00D85A12">
      <w:pPr>
        <w:pStyle w:val="af8"/>
        <w:rPr>
          <w:rFonts w:eastAsia="仿宋"/>
        </w:rPr>
      </w:pPr>
      <w:r>
        <w:rPr>
          <w:rFonts w:eastAsia="仿宋" w:hint="eastAsia"/>
        </w:rPr>
        <w:t>结合长江生态环境保护修复驻点跟踪研究工作，借助中国科学院生态环境研究中心等大院大所的科技优势，充分吸纳南昌大学、江西省科学院等地方科研力量，针对鄱阳湖南昌湖区水生态监测、总磷污染溯源等重点、难点问题，开展前瞻性、基础性和对策性研究，努力突破水污染治理和水生态修复的技术瓶颈，提高区域水环境治理和水生态修复水平。同时，积极推广先进适用的科技成果，加强成果在南湖村断面的试点运用。</w:t>
      </w:r>
    </w:p>
    <w:p w:rsidR="0049090A" w:rsidRDefault="00D85A12">
      <w:pPr>
        <w:pStyle w:val="af8"/>
        <w:ind w:firstLineChars="0" w:firstLine="0"/>
        <w:outlineLvl w:val="1"/>
        <w:rPr>
          <w:rFonts w:eastAsia="仿宋"/>
          <w:b/>
        </w:rPr>
      </w:pPr>
      <w:bookmarkStart w:id="84" w:name="_Toc113347374"/>
      <w:bookmarkStart w:id="85" w:name="_Toc113368100"/>
      <w:r>
        <w:rPr>
          <w:rFonts w:eastAsia="仿宋"/>
          <w:b/>
        </w:rPr>
        <w:t>（三）拓</w:t>
      </w:r>
      <w:r>
        <w:rPr>
          <w:rFonts w:eastAsia="仿宋" w:hint="eastAsia"/>
          <w:b/>
        </w:rPr>
        <w:t>宽</w:t>
      </w:r>
      <w:r>
        <w:rPr>
          <w:rFonts w:eastAsia="仿宋"/>
          <w:b/>
        </w:rPr>
        <w:t>投融资渠道，</w:t>
      </w:r>
      <w:r>
        <w:rPr>
          <w:rFonts w:eastAsia="仿宋" w:hint="eastAsia"/>
          <w:b/>
        </w:rPr>
        <w:t>强化</w:t>
      </w:r>
      <w:r>
        <w:rPr>
          <w:rFonts w:eastAsia="仿宋"/>
          <w:b/>
        </w:rPr>
        <w:t>资金保障</w:t>
      </w:r>
      <w:bookmarkEnd w:id="84"/>
      <w:bookmarkEnd w:id="85"/>
    </w:p>
    <w:p w:rsidR="0049090A" w:rsidRDefault="00D85A12">
      <w:pPr>
        <w:pStyle w:val="af8"/>
        <w:rPr>
          <w:rFonts w:eastAsia="仿宋"/>
          <w:b/>
          <w:bCs/>
        </w:rPr>
      </w:pPr>
      <w:r>
        <w:rPr>
          <w:rFonts w:eastAsia="仿宋" w:hint="eastAsia"/>
        </w:rPr>
        <w:t>加强财政资金统筹，积极争取中央水污染防治资金，提前开展水污染防治项目谋划，整合各渠道的专项资金，为“</w:t>
      </w:r>
      <w:proofErr w:type="gramStart"/>
      <w:r>
        <w:rPr>
          <w:rFonts w:eastAsia="仿宋" w:hint="eastAsia"/>
        </w:rPr>
        <w:t>一</w:t>
      </w:r>
      <w:proofErr w:type="gramEnd"/>
      <w:r>
        <w:rPr>
          <w:rFonts w:eastAsia="仿宋" w:hint="eastAsia"/>
        </w:rPr>
        <w:t>断面</w:t>
      </w:r>
      <w:proofErr w:type="gramStart"/>
      <w:r>
        <w:rPr>
          <w:rFonts w:eastAsia="仿宋" w:hint="eastAsia"/>
        </w:rPr>
        <w:t>一</w:t>
      </w:r>
      <w:proofErr w:type="gramEnd"/>
      <w:r>
        <w:rPr>
          <w:rFonts w:eastAsia="仿宋" w:hint="eastAsia"/>
        </w:rPr>
        <w:t>策”提供资金保障。完善市场化投融资机制，吸引社会资本投资，促进多元化</w:t>
      </w:r>
      <w:r>
        <w:rPr>
          <w:rFonts w:eastAsia="仿宋" w:hint="eastAsia"/>
        </w:rPr>
        <w:lastRenderedPageBreak/>
        <w:t>多渠道融资，保障项目资金落实。</w:t>
      </w:r>
    </w:p>
    <w:p w:rsidR="0049090A" w:rsidRDefault="00D85A12">
      <w:pPr>
        <w:pStyle w:val="af8"/>
        <w:ind w:firstLineChars="0" w:firstLine="0"/>
        <w:outlineLvl w:val="1"/>
        <w:rPr>
          <w:rFonts w:eastAsia="仿宋"/>
          <w:b/>
        </w:rPr>
      </w:pPr>
      <w:bookmarkStart w:id="86" w:name="_Toc113347375"/>
      <w:bookmarkStart w:id="87" w:name="_Toc113368101"/>
      <w:r>
        <w:rPr>
          <w:rFonts w:eastAsia="仿宋"/>
          <w:b/>
        </w:rPr>
        <w:t>（四）强化监督</w:t>
      </w:r>
      <w:r>
        <w:rPr>
          <w:rFonts w:eastAsia="仿宋" w:hint="eastAsia"/>
          <w:b/>
        </w:rPr>
        <w:t>执法</w:t>
      </w:r>
      <w:r>
        <w:rPr>
          <w:rFonts w:eastAsia="仿宋"/>
          <w:b/>
        </w:rPr>
        <w:t>，</w:t>
      </w:r>
      <w:r>
        <w:rPr>
          <w:rFonts w:eastAsia="仿宋" w:hint="eastAsia"/>
          <w:b/>
        </w:rPr>
        <w:t>及时</w:t>
      </w:r>
      <w:r>
        <w:rPr>
          <w:rFonts w:eastAsia="仿宋"/>
          <w:b/>
        </w:rPr>
        <w:t>评估</w:t>
      </w:r>
      <w:bookmarkEnd w:id="86"/>
      <w:bookmarkEnd w:id="87"/>
      <w:r>
        <w:rPr>
          <w:rFonts w:eastAsia="仿宋" w:hint="eastAsia"/>
          <w:b/>
        </w:rPr>
        <w:t>效果</w:t>
      </w:r>
    </w:p>
    <w:p w:rsidR="0049090A" w:rsidRDefault="00D85A12">
      <w:pPr>
        <w:pStyle w:val="af8"/>
        <w:rPr>
          <w:rFonts w:eastAsia="仿宋"/>
        </w:rPr>
      </w:pPr>
      <w:r>
        <w:rPr>
          <w:rFonts w:eastAsia="仿宋" w:hint="eastAsia"/>
        </w:rPr>
        <w:t>各有关</w:t>
      </w:r>
      <w:r>
        <w:rPr>
          <w:rFonts w:eastAsia="仿宋"/>
        </w:rPr>
        <w:t>部门围绕本方案的目标指标、重点任务等，对</w:t>
      </w:r>
      <w:r>
        <w:rPr>
          <w:rFonts w:eastAsia="仿宋"/>
        </w:rPr>
        <w:t>“</w:t>
      </w:r>
      <w:proofErr w:type="gramStart"/>
      <w:r>
        <w:rPr>
          <w:rFonts w:eastAsia="仿宋"/>
        </w:rPr>
        <w:t>一</w:t>
      </w:r>
      <w:proofErr w:type="gramEnd"/>
      <w:r>
        <w:rPr>
          <w:rFonts w:eastAsia="仿宋"/>
        </w:rPr>
        <w:t>断面</w:t>
      </w:r>
      <w:proofErr w:type="gramStart"/>
      <w:r>
        <w:rPr>
          <w:rFonts w:eastAsia="仿宋"/>
        </w:rPr>
        <w:t>一</w:t>
      </w:r>
      <w:proofErr w:type="gramEnd"/>
      <w:r>
        <w:rPr>
          <w:rFonts w:eastAsia="仿宋"/>
        </w:rPr>
        <w:t>策</w:t>
      </w:r>
      <w:r>
        <w:rPr>
          <w:rFonts w:eastAsia="仿宋"/>
        </w:rPr>
        <w:t>”</w:t>
      </w:r>
      <w:r>
        <w:rPr>
          <w:rFonts w:eastAsia="仿宋"/>
        </w:rPr>
        <w:t>中各项措施的落实情况进行监督管理，对其执行情况</w:t>
      </w:r>
      <w:r>
        <w:rPr>
          <w:rFonts w:eastAsia="仿宋" w:hint="eastAsia"/>
        </w:rPr>
        <w:t>和效果进</w:t>
      </w:r>
      <w:r>
        <w:rPr>
          <w:rFonts w:eastAsia="仿宋"/>
        </w:rPr>
        <w:t>行动态监测评估，及时发现和解决出现的问题，推动各项任务落实。对断面周边造成损害的单位和个人，要承担生态环境损害赔偿责任，做到应赔尽赔</w:t>
      </w:r>
      <w:r>
        <w:rPr>
          <w:rFonts w:eastAsia="仿宋" w:hint="eastAsia"/>
        </w:rPr>
        <w:t>，</w:t>
      </w:r>
      <w:r>
        <w:rPr>
          <w:rFonts w:eastAsia="仿宋"/>
        </w:rPr>
        <w:t>加大对</w:t>
      </w:r>
      <w:r>
        <w:rPr>
          <w:rFonts w:eastAsia="仿宋"/>
        </w:rPr>
        <w:t>“</w:t>
      </w:r>
      <w:proofErr w:type="gramStart"/>
      <w:r>
        <w:rPr>
          <w:rFonts w:eastAsia="仿宋"/>
        </w:rPr>
        <w:t>一</w:t>
      </w:r>
      <w:proofErr w:type="gramEnd"/>
      <w:r>
        <w:rPr>
          <w:rFonts w:eastAsia="仿宋"/>
        </w:rPr>
        <w:t>断面</w:t>
      </w:r>
      <w:proofErr w:type="gramStart"/>
      <w:r>
        <w:rPr>
          <w:rFonts w:eastAsia="仿宋"/>
        </w:rPr>
        <w:t>一</w:t>
      </w:r>
      <w:proofErr w:type="gramEnd"/>
      <w:r>
        <w:rPr>
          <w:rFonts w:eastAsia="仿宋"/>
        </w:rPr>
        <w:t>策</w:t>
      </w:r>
      <w:r>
        <w:rPr>
          <w:rFonts w:eastAsia="仿宋"/>
        </w:rPr>
        <w:t>”</w:t>
      </w:r>
      <w:r>
        <w:rPr>
          <w:rFonts w:eastAsia="仿宋"/>
        </w:rPr>
        <w:t>落实情况的督察力度。</w:t>
      </w:r>
      <w:r>
        <w:rPr>
          <w:rFonts w:eastAsia="仿宋"/>
        </w:rPr>
        <w:br w:type="page"/>
      </w:r>
    </w:p>
    <w:p w:rsidR="0049090A" w:rsidRDefault="00D85A12">
      <w:pPr>
        <w:spacing w:line="360" w:lineRule="auto"/>
        <w:outlineLvl w:val="0"/>
        <w:rPr>
          <w:rFonts w:ascii="Times New Roman" w:eastAsia="仿宋" w:hAnsi="Times New Roman" w:cs="Times New Roman"/>
          <w:b/>
          <w:sz w:val="28"/>
          <w:szCs w:val="28"/>
        </w:rPr>
      </w:pPr>
      <w:bookmarkStart w:id="88" w:name="_Toc113368102"/>
      <w:r>
        <w:rPr>
          <w:rFonts w:ascii="Times New Roman" w:eastAsia="仿宋" w:hAnsi="Times New Roman" w:cs="Times New Roman"/>
          <w:b/>
          <w:sz w:val="28"/>
          <w:szCs w:val="28"/>
        </w:rPr>
        <w:lastRenderedPageBreak/>
        <w:t>六、附件</w:t>
      </w:r>
      <w:bookmarkEnd w:id="88"/>
    </w:p>
    <w:p w:rsidR="0049090A" w:rsidRDefault="00D85A12">
      <w:pPr>
        <w:spacing w:line="360" w:lineRule="auto"/>
        <w:outlineLvl w:val="1"/>
        <w:rPr>
          <w:rFonts w:ascii="Times New Roman" w:eastAsia="仿宋" w:hAnsi="Times New Roman" w:cs="Times New Roman"/>
          <w:b/>
          <w:sz w:val="28"/>
          <w:szCs w:val="28"/>
        </w:rPr>
      </w:pPr>
      <w:bookmarkStart w:id="89" w:name="_Toc113368104"/>
      <w:r>
        <w:rPr>
          <w:rFonts w:ascii="Times New Roman" w:eastAsia="仿宋" w:hAnsi="Times New Roman" w:cs="Times New Roman" w:hint="eastAsia"/>
          <w:b/>
          <w:sz w:val="28"/>
          <w:szCs w:val="28"/>
        </w:rPr>
        <w:t>（一）</w:t>
      </w:r>
      <w:proofErr w:type="gramStart"/>
      <w:r>
        <w:rPr>
          <w:rFonts w:ascii="Times New Roman" w:eastAsia="仿宋" w:hAnsi="Times New Roman" w:cs="Times New Roman"/>
          <w:b/>
          <w:sz w:val="28"/>
          <w:szCs w:val="28"/>
        </w:rPr>
        <w:t>国控断面</w:t>
      </w:r>
      <w:proofErr w:type="gramEnd"/>
      <w:r>
        <w:rPr>
          <w:rFonts w:ascii="Times New Roman" w:eastAsia="仿宋" w:hAnsi="Times New Roman" w:cs="Times New Roman"/>
          <w:b/>
          <w:sz w:val="28"/>
          <w:szCs w:val="28"/>
        </w:rPr>
        <w:t>汇水范围</w:t>
      </w:r>
      <w:r>
        <w:rPr>
          <w:rFonts w:ascii="Times New Roman" w:eastAsia="仿宋" w:hAnsi="Times New Roman" w:cs="Times New Roman" w:hint="eastAsia"/>
          <w:b/>
          <w:sz w:val="28"/>
          <w:szCs w:val="28"/>
        </w:rPr>
        <w:t>及</w:t>
      </w:r>
      <w:r>
        <w:rPr>
          <w:rFonts w:ascii="Times New Roman" w:eastAsia="仿宋" w:hAnsi="Times New Roman" w:cs="Times New Roman"/>
          <w:b/>
          <w:sz w:val="28"/>
          <w:szCs w:val="28"/>
        </w:rPr>
        <w:t>污染源分布图</w:t>
      </w:r>
      <w:bookmarkEnd w:id="89"/>
    </w:p>
    <w:p w:rsidR="0049090A" w:rsidRDefault="00D85A12">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noProof/>
          <w:sz w:val="28"/>
          <w:szCs w:val="28"/>
        </w:rPr>
        <w:drawing>
          <wp:inline distT="0" distB="0" distL="0" distR="0">
            <wp:extent cx="5039995" cy="4408805"/>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040000" cy="4408928"/>
                    </a:xfrm>
                    <a:prstGeom prst="rect">
                      <a:avLst/>
                    </a:prstGeom>
                    <a:noFill/>
                  </pic:spPr>
                </pic:pic>
              </a:graphicData>
            </a:graphic>
          </wp:inline>
        </w:drawing>
      </w:r>
    </w:p>
    <w:p w:rsidR="0049090A" w:rsidRDefault="00D85A12">
      <w:pPr>
        <w:adjustRightInd w:val="0"/>
        <w:snapToGrid w:val="0"/>
        <w:spacing w:afterLines="50" w:after="156"/>
        <w:jc w:val="center"/>
        <w:rPr>
          <w:rFonts w:ascii="Times New Roman" w:eastAsia="仿宋" w:hAnsi="Times New Roman" w:cs="Times New Roman"/>
          <w:sz w:val="24"/>
        </w:rPr>
      </w:pPr>
      <w:r>
        <w:rPr>
          <w:rFonts w:ascii="Times New Roman" w:eastAsia="仿宋" w:hAnsi="Times New Roman" w:cs="Times New Roman" w:hint="eastAsia"/>
          <w:sz w:val="24"/>
        </w:rPr>
        <w:t>附</w:t>
      </w:r>
      <w:r>
        <w:rPr>
          <w:rFonts w:ascii="Times New Roman" w:eastAsia="仿宋" w:hAnsi="Times New Roman" w:cs="Times New Roman"/>
          <w:sz w:val="24"/>
        </w:rPr>
        <w:t>图</w:t>
      </w:r>
      <w:r>
        <w:rPr>
          <w:rFonts w:ascii="Times New Roman" w:eastAsia="仿宋" w:hAnsi="Times New Roman" w:cs="Times New Roman"/>
          <w:sz w:val="24"/>
        </w:rPr>
        <w:t xml:space="preserve">1  </w:t>
      </w:r>
      <w:r>
        <w:rPr>
          <w:rFonts w:ascii="Times New Roman" w:eastAsia="仿宋" w:hAnsi="Times New Roman" w:cs="Times New Roman"/>
          <w:sz w:val="24"/>
        </w:rPr>
        <w:t>塔城</w:t>
      </w:r>
      <w:r>
        <w:rPr>
          <w:rFonts w:ascii="Times New Roman" w:eastAsia="仿宋" w:hAnsi="Times New Roman" w:cs="Times New Roman"/>
          <w:sz w:val="24"/>
        </w:rPr>
        <w:t>–</w:t>
      </w:r>
      <w:r>
        <w:rPr>
          <w:rFonts w:ascii="Times New Roman" w:eastAsia="仿宋" w:hAnsi="Times New Roman" w:cs="Times New Roman"/>
          <w:sz w:val="24"/>
        </w:rPr>
        <w:t>南湖</w:t>
      </w:r>
      <w:proofErr w:type="gramStart"/>
      <w:r>
        <w:rPr>
          <w:rFonts w:ascii="Times New Roman" w:eastAsia="仿宋" w:hAnsi="Times New Roman" w:cs="Times New Roman"/>
          <w:sz w:val="24"/>
        </w:rPr>
        <w:t>村国考断面</w:t>
      </w:r>
      <w:proofErr w:type="gramEnd"/>
      <w:r>
        <w:rPr>
          <w:rFonts w:ascii="Times New Roman" w:eastAsia="仿宋" w:hAnsi="Times New Roman" w:cs="Times New Roman"/>
          <w:sz w:val="24"/>
        </w:rPr>
        <w:t>汇水范围</w:t>
      </w:r>
      <w:r>
        <w:rPr>
          <w:rFonts w:ascii="Times New Roman" w:eastAsia="仿宋" w:hAnsi="Times New Roman" w:cs="Times New Roman" w:hint="eastAsia"/>
          <w:sz w:val="24"/>
        </w:rPr>
        <w:t>（具体</w:t>
      </w:r>
      <w:r>
        <w:rPr>
          <w:rFonts w:ascii="Times New Roman" w:eastAsia="仿宋" w:hAnsi="Times New Roman" w:cs="Times New Roman"/>
          <w:sz w:val="24"/>
        </w:rPr>
        <w:t>至</w:t>
      </w:r>
      <w:r>
        <w:rPr>
          <w:rFonts w:ascii="Times New Roman" w:eastAsia="仿宋" w:hAnsi="Times New Roman" w:cs="Times New Roman" w:hint="eastAsia"/>
          <w:sz w:val="24"/>
        </w:rPr>
        <w:t>行政村）及</w:t>
      </w:r>
      <w:r>
        <w:rPr>
          <w:rFonts w:ascii="Times New Roman" w:eastAsia="仿宋" w:hAnsi="Times New Roman" w:cs="Times New Roman" w:hint="eastAsia"/>
          <w:sz w:val="24"/>
        </w:rPr>
        <w:t>3</w:t>
      </w:r>
      <w:r>
        <w:rPr>
          <w:rFonts w:ascii="Times New Roman" w:eastAsia="仿宋" w:hAnsi="Times New Roman" w:cs="Times New Roman" w:hint="eastAsia"/>
          <w:sz w:val="24"/>
        </w:rPr>
        <w:t>个涉水</w:t>
      </w:r>
      <w:r>
        <w:rPr>
          <w:rFonts w:ascii="Times New Roman" w:eastAsia="仿宋" w:hAnsi="Times New Roman" w:cs="Times New Roman"/>
          <w:sz w:val="24"/>
        </w:rPr>
        <w:t>工业污染源分布</w:t>
      </w:r>
    </w:p>
    <w:p w:rsidR="0049090A" w:rsidRDefault="00D85A12">
      <w:pPr>
        <w:widowControl/>
        <w:jc w:val="left"/>
        <w:rPr>
          <w:rFonts w:ascii="Times New Roman" w:eastAsia="仿宋" w:hAnsi="Times New Roman" w:cs="Times New Roman"/>
          <w:sz w:val="24"/>
        </w:rPr>
      </w:pPr>
      <w:r>
        <w:rPr>
          <w:rFonts w:ascii="Times New Roman" w:eastAsia="仿宋" w:hAnsi="Times New Roman" w:cs="Times New Roman"/>
          <w:sz w:val="24"/>
        </w:rPr>
        <w:br w:type="page"/>
      </w:r>
    </w:p>
    <w:p w:rsidR="0049090A" w:rsidRDefault="00D85A12">
      <w:pPr>
        <w:spacing w:line="360" w:lineRule="auto"/>
        <w:outlineLvl w:val="1"/>
        <w:rPr>
          <w:rFonts w:ascii="Times New Roman" w:eastAsia="仿宋" w:hAnsi="Times New Roman" w:cs="Times New Roman"/>
          <w:b/>
          <w:sz w:val="28"/>
          <w:szCs w:val="28"/>
        </w:rPr>
      </w:pPr>
      <w:bookmarkStart w:id="90" w:name="_Toc113368105"/>
      <w:r>
        <w:rPr>
          <w:rFonts w:ascii="Times New Roman" w:eastAsia="仿宋" w:hAnsi="Times New Roman" w:cs="Times New Roman" w:hint="eastAsia"/>
          <w:b/>
          <w:sz w:val="28"/>
          <w:szCs w:val="28"/>
        </w:rPr>
        <w:lastRenderedPageBreak/>
        <w:t>（二）</w:t>
      </w:r>
      <w:r>
        <w:rPr>
          <w:rFonts w:ascii="Times New Roman" w:eastAsia="仿宋" w:hAnsi="Times New Roman" w:cs="Times New Roman"/>
          <w:b/>
          <w:sz w:val="28"/>
          <w:szCs w:val="28"/>
        </w:rPr>
        <w:t>水质时空变化示意图</w:t>
      </w:r>
      <w:bookmarkEnd w:id="90"/>
    </w:p>
    <w:p w:rsidR="0049090A" w:rsidRDefault="00D85A12">
      <w:pPr>
        <w:adjustRightInd w:val="0"/>
        <w:snapToGrid w:val="0"/>
        <w:jc w:val="center"/>
        <w:rPr>
          <w:rFonts w:ascii="Times New Roman" w:eastAsia="仿宋" w:hAnsi="Times New Roman" w:cs="Times New Roman"/>
          <w:sz w:val="24"/>
          <w:szCs w:val="28"/>
        </w:rPr>
      </w:pPr>
      <w:r>
        <w:rPr>
          <w:rFonts w:ascii="Times New Roman" w:hAnsi="Times New Roman" w:cs="Times New Roman"/>
        </w:rPr>
        <w:object w:dxaOrig="8328" w:dyaOrig="3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181.5pt" o:ole="">
            <v:imagedata r:id="rId9" o:title=""/>
          </v:shape>
          <o:OLEObject Type="Embed" ProgID="Origin95.Graph" ShapeID="_x0000_i1025" DrawAspect="Content" ObjectID="_1727186459" r:id="rId10"/>
        </w:object>
      </w:r>
    </w:p>
    <w:p w:rsidR="0049090A" w:rsidRDefault="00D85A12">
      <w:pPr>
        <w:adjustRightInd w:val="0"/>
        <w:snapToGrid w:val="0"/>
        <w:spacing w:afterLines="50" w:after="156"/>
        <w:jc w:val="center"/>
        <w:rPr>
          <w:rFonts w:ascii="Times New Roman" w:eastAsia="仿宋" w:hAnsi="Times New Roman" w:cs="Times New Roman"/>
          <w:sz w:val="24"/>
          <w:szCs w:val="28"/>
        </w:rPr>
      </w:pPr>
      <w:r>
        <w:rPr>
          <w:rFonts w:ascii="Times New Roman" w:eastAsia="仿宋" w:hAnsi="Times New Roman" w:cs="Times New Roman" w:hint="eastAsia"/>
          <w:sz w:val="24"/>
        </w:rPr>
        <w:t>附</w:t>
      </w:r>
      <w:r>
        <w:rPr>
          <w:rFonts w:ascii="Times New Roman" w:eastAsia="仿宋" w:hAnsi="Times New Roman" w:cs="Times New Roman"/>
          <w:sz w:val="24"/>
        </w:rPr>
        <w:t>图</w:t>
      </w:r>
      <w:r>
        <w:rPr>
          <w:rFonts w:ascii="Times New Roman" w:eastAsia="仿宋" w:hAnsi="Times New Roman" w:cs="Times New Roman"/>
          <w:sz w:val="24"/>
        </w:rPr>
        <w:t>2</w:t>
      </w:r>
      <w:r>
        <w:rPr>
          <w:rFonts w:ascii="Times New Roman" w:eastAsia="仿宋" w:hAnsi="Times New Roman" w:cs="Times New Roman"/>
          <w:sz w:val="24"/>
          <w:szCs w:val="28"/>
        </w:rPr>
        <w:t xml:space="preserve">  2017</w:t>
      </w:r>
      <w:r>
        <w:rPr>
          <w:rFonts w:ascii="Times New Roman" w:eastAsia="仿宋" w:hAnsi="Times New Roman" w:cs="Times New Roman"/>
          <w:sz w:val="24"/>
          <w:szCs w:val="28"/>
        </w:rPr>
        <w:t>年</w:t>
      </w:r>
      <w:r>
        <w:rPr>
          <w:rFonts w:ascii="Times New Roman" w:eastAsia="仿宋" w:hAnsi="Times New Roman" w:cs="Times New Roman"/>
          <w:sz w:val="24"/>
          <w:szCs w:val="28"/>
        </w:rPr>
        <w:t>1</w:t>
      </w:r>
      <w:r>
        <w:rPr>
          <w:rFonts w:ascii="Times New Roman" w:eastAsia="仿宋" w:hAnsi="Times New Roman" w:cs="Times New Roman"/>
          <w:sz w:val="24"/>
          <w:szCs w:val="28"/>
        </w:rPr>
        <w:t>月</w:t>
      </w:r>
      <w:r>
        <w:rPr>
          <w:rFonts w:ascii="Times New Roman" w:eastAsia="仿宋" w:hAnsi="Times New Roman" w:cs="Times New Roman"/>
          <w:sz w:val="24"/>
          <w:szCs w:val="28"/>
        </w:rPr>
        <w:t>~2022</w:t>
      </w:r>
      <w:r>
        <w:rPr>
          <w:rFonts w:ascii="Times New Roman" w:eastAsia="仿宋" w:hAnsi="Times New Roman" w:cs="Times New Roman"/>
          <w:sz w:val="24"/>
          <w:szCs w:val="28"/>
        </w:rPr>
        <w:t>年</w:t>
      </w:r>
      <w:r>
        <w:rPr>
          <w:rFonts w:ascii="Times New Roman" w:eastAsia="仿宋" w:hAnsi="Times New Roman" w:cs="Times New Roman"/>
          <w:sz w:val="24"/>
          <w:szCs w:val="28"/>
        </w:rPr>
        <w:t>7</w:t>
      </w:r>
      <w:r>
        <w:rPr>
          <w:rFonts w:ascii="Times New Roman" w:eastAsia="仿宋" w:hAnsi="Times New Roman" w:cs="Times New Roman"/>
          <w:sz w:val="24"/>
          <w:szCs w:val="28"/>
        </w:rPr>
        <w:t>月南湖</w:t>
      </w:r>
      <w:proofErr w:type="gramStart"/>
      <w:r>
        <w:rPr>
          <w:rFonts w:ascii="Times New Roman" w:eastAsia="仿宋" w:hAnsi="Times New Roman" w:cs="Times New Roman"/>
          <w:sz w:val="24"/>
          <w:szCs w:val="28"/>
        </w:rPr>
        <w:t>村国考断面</w:t>
      </w:r>
      <w:proofErr w:type="gramEnd"/>
      <w:r>
        <w:rPr>
          <w:rFonts w:ascii="Times New Roman" w:eastAsia="仿宋" w:hAnsi="Times New Roman" w:cs="Times New Roman"/>
          <w:sz w:val="24"/>
          <w:szCs w:val="28"/>
        </w:rPr>
        <w:t>总磷月度监测浓度</w:t>
      </w:r>
    </w:p>
    <w:p w:rsidR="0049090A" w:rsidRDefault="0049090A">
      <w:pPr>
        <w:widowControl/>
        <w:adjustRightInd w:val="0"/>
        <w:snapToGrid w:val="0"/>
        <w:jc w:val="center"/>
        <w:rPr>
          <w:rFonts w:ascii="Times New Roman" w:eastAsia="仿宋" w:hAnsi="Times New Roman" w:cs="Times New Roman"/>
          <w:sz w:val="24"/>
        </w:rPr>
      </w:pPr>
    </w:p>
    <w:p w:rsidR="0049090A" w:rsidRDefault="00D85A12">
      <w:pPr>
        <w:adjustRightInd w:val="0"/>
        <w:snapToGrid w:val="0"/>
        <w:jc w:val="center"/>
        <w:rPr>
          <w:rFonts w:ascii="Times New Roman" w:hAnsi="Times New Roman" w:cs="Times New Roman"/>
          <w:sz w:val="24"/>
        </w:rPr>
      </w:pPr>
      <w:r>
        <w:rPr>
          <w:rFonts w:ascii="Times New Roman" w:hAnsi="Times New Roman" w:cs="Times New Roman"/>
        </w:rPr>
        <w:object w:dxaOrig="8260" w:dyaOrig="3627">
          <v:shape id="_x0000_i1026" type="#_x0000_t75" style="width:413.25pt;height:181.5pt" o:ole="">
            <v:imagedata r:id="rId11" o:title=""/>
          </v:shape>
          <o:OLEObject Type="Embed" ProgID="Origin95.Graph" ShapeID="_x0000_i1026" DrawAspect="Content" ObjectID="_1727186460" r:id="rId12"/>
        </w:object>
      </w:r>
    </w:p>
    <w:p w:rsidR="0049090A" w:rsidRDefault="00D85A12">
      <w:pPr>
        <w:adjustRightInd w:val="0"/>
        <w:snapToGrid w:val="0"/>
        <w:spacing w:afterLines="50" w:after="156"/>
        <w:jc w:val="center"/>
        <w:rPr>
          <w:rFonts w:ascii="Times New Roman" w:eastAsia="仿宋" w:hAnsi="Times New Roman" w:cs="Times New Roman"/>
          <w:sz w:val="24"/>
        </w:rPr>
      </w:pPr>
      <w:r>
        <w:rPr>
          <w:rFonts w:ascii="Times New Roman" w:eastAsia="仿宋" w:hAnsi="Times New Roman" w:cs="Times New Roman" w:hint="eastAsia"/>
          <w:sz w:val="24"/>
        </w:rPr>
        <w:t>附</w:t>
      </w:r>
      <w:r>
        <w:rPr>
          <w:rFonts w:ascii="Times New Roman" w:eastAsia="仿宋" w:hAnsi="Times New Roman" w:cs="Times New Roman"/>
          <w:sz w:val="24"/>
        </w:rPr>
        <w:t>图</w:t>
      </w:r>
      <w:r>
        <w:rPr>
          <w:rFonts w:ascii="Times New Roman" w:eastAsia="仿宋" w:hAnsi="Times New Roman" w:cs="Times New Roman"/>
          <w:sz w:val="24"/>
        </w:rPr>
        <w:t>3  2018</w:t>
      </w:r>
      <w:r>
        <w:rPr>
          <w:rFonts w:ascii="Times New Roman" w:eastAsia="仿宋" w:hAnsi="Times New Roman" w:cs="Times New Roman"/>
          <w:sz w:val="24"/>
        </w:rPr>
        <w:t>年</w:t>
      </w:r>
      <w:r>
        <w:rPr>
          <w:rFonts w:ascii="Times New Roman" w:eastAsia="仿宋" w:hAnsi="Times New Roman" w:cs="Times New Roman"/>
          <w:sz w:val="24"/>
        </w:rPr>
        <w:t>~2022</w:t>
      </w:r>
      <w:r>
        <w:rPr>
          <w:rFonts w:ascii="Times New Roman" w:eastAsia="仿宋" w:hAnsi="Times New Roman" w:cs="Times New Roman"/>
          <w:sz w:val="24"/>
        </w:rPr>
        <w:t>年</w:t>
      </w:r>
      <w:proofErr w:type="gramStart"/>
      <w:r>
        <w:rPr>
          <w:rFonts w:ascii="Times New Roman" w:eastAsia="仿宋" w:hAnsi="Times New Roman" w:cs="Times New Roman"/>
          <w:sz w:val="24"/>
        </w:rPr>
        <w:t>塔城国考断面</w:t>
      </w:r>
      <w:proofErr w:type="gramEnd"/>
      <w:r>
        <w:rPr>
          <w:rFonts w:ascii="Times New Roman" w:eastAsia="仿宋" w:hAnsi="Times New Roman" w:cs="Times New Roman"/>
          <w:sz w:val="24"/>
        </w:rPr>
        <w:t>自动监测站</w:t>
      </w:r>
      <w:r>
        <w:rPr>
          <w:rFonts w:ascii="Times New Roman" w:eastAsia="仿宋" w:hAnsi="Times New Roman" w:cs="Times New Roman" w:hint="eastAsia"/>
          <w:sz w:val="24"/>
        </w:rPr>
        <w:t>总磷</w:t>
      </w:r>
      <w:proofErr w:type="gramStart"/>
      <w:r>
        <w:rPr>
          <w:rFonts w:ascii="Times New Roman" w:eastAsia="仿宋" w:hAnsi="Times New Roman" w:cs="Times New Roman"/>
          <w:sz w:val="24"/>
        </w:rPr>
        <w:t>浓度月</w:t>
      </w:r>
      <w:proofErr w:type="gramEnd"/>
      <w:r>
        <w:rPr>
          <w:rFonts w:ascii="Times New Roman" w:eastAsia="仿宋" w:hAnsi="Times New Roman" w:cs="Times New Roman"/>
          <w:sz w:val="24"/>
        </w:rPr>
        <w:t>均值</w:t>
      </w:r>
    </w:p>
    <w:p w:rsidR="0049090A" w:rsidRDefault="0049090A">
      <w:pPr>
        <w:widowControl/>
        <w:adjustRightInd w:val="0"/>
        <w:snapToGrid w:val="0"/>
        <w:jc w:val="center"/>
        <w:rPr>
          <w:rFonts w:ascii="Times New Roman" w:eastAsia="仿宋" w:hAnsi="Times New Roman" w:cs="Times New Roman"/>
          <w:sz w:val="24"/>
        </w:rPr>
      </w:pPr>
    </w:p>
    <w:p w:rsidR="0049090A" w:rsidRDefault="00D85A12">
      <w:pPr>
        <w:adjustRightInd w:val="0"/>
        <w:snapToGrid w:val="0"/>
        <w:jc w:val="center"/>
        <w:rPr>
          <w:rFonts w:ascii="Times New Roman" w:eastAsia="仿宋" w:hAnsi="Times New Roman" w:cs="Times New Roman"/>
          <w:sz w:val="24"/>
        </w:rPr>
      </w:pPr>
      <w:r>
        <w:object w:dxaOrig="8273" w:dyaOrig="2989">
          <v:shape id="_x0000_i1027" type="#_x0000_t75" style="width:414pt;height:149.25pt" o:ole="">
            <v:imagedata r:id="rId13" o:title=""/>
          </v:shape>
          <o:OLEObject Type="Embed" ProgID="Origin95.Graph" ShapeID="_x0000_i1027" DrawAspect="Content" ObjectID="_1727186461" r:id="rId14"/>
        </w:object>
      </w:r>
    </w:p>
    <w:p w:rsidR="0049090A" w:rsidRDefault="00D85A12">
      <w:pPr>
        <w:adjustRightInd w:val="0"/>
        <w:snapToGrid w:val="0"/>
        <w:jc w:val="center"/>
        <w:rPr>
          <w:rFonts w:ascii="Times New Roman" w:eastAsia="仿宋" w:hAnsi="Times New Roman" w:cs="Times New Roman"/>
          <w:sz w:val="24"/>
        </w:rPr>
      </w:pPr>
      <w:r>
        <w:rPr>
          <w:rFonts w:ascii="Times New Roman" w:eastAsia="仿宋" w:hAnsi="Times New Roman" w:cs="Times New Roman" w:hint="eastAsia"/>
          <w:sz w:val="24"/>
        </w:rPr>
        <w:t>附</w:t>
      </w:r>
      <w:r>
        <w:rPr>
          <w:rFonts w:ascii="Times New Roman" w:eastAsia="仿宋" w:hAnsi="Times New Roman" w:cs="Times New Roman"/>
          <w:sz w:val="24"/>
        </w:rPr>
        <w:t>图</w:t>
      </w:r>
      <w:r>
        <w:rPr>
          <w:rFonts w:ascii="Times New Roman" w:eastAsia="仿宋" w:hAnsi="Times New Roman" w:cs="Times New Roman"/>
          <w:sz w:val="24"/>
        </w:rPr>
        <w:t>4  2022</w:t>
      </w:r>
      <w:r>
        <w:rPr>
          <w:rFonts w:ascii="Times New Roman" w:eastAsia="仿宋" w:hAnsi="Times New Roman" w:cs="Times New Roman"/>
          <w:sz w:val="24"/>
        </w:rPr>
        <w:t>年</w:t>
      </w:r>
      <w:r>
        <w:rPr>
          <w:rFonts w:ascii="Times New Roman" w:eastAsia="仿宋" w:hAnsi="Times New Roman" w:cs="Times New Roman"/>
          <w:sz w:val="24"/>
        </w:rPr>
        <w:t>1~9</w:t>
      </w:r>
      <w:r>
        <w:rPr>
          <w:rFonts w:ascii="Times New Roman" w:eastAsia="仿宋" w:hAnsi="Times New Roman" w:cs="Times New Roman"/>
          <w:sz w:val="24"/>
        </w:rPr>
        <w:t>月南湖村、塔城断面自动</w:t>
      </w:r>
      <w:proofErr w:type="gramStart"/>
      <w:r>
        <w:rPr>
          <w:rFonts w:ascii="Times New Roman" w:eastAsia="仿宋" w:hAnsi="Times New Roman" w:cs="Times New Roman"/>
          <w:sz w:val="24"/>
        </w:rPr>
        <w:t>监测站与采测</w:t>
      </w:r>
      <w:proofErr w:type="gramEnd"/>
      <w:r>
        <w:rPr>
          <w:rFonts w:ascii="Times New Roman" w:eastAsia="仿宋" w:hAnsi="Times New Roman" w:cs="Times New Roman"/>
          <w:sz w:val="24"/>
        </w:rPr>
        <w:t>分离总磷浓度、降雨量与风速过程线</w:t>
      </w:r>
    </w:p>
    <w:p w:rsidR="0049090A" w:rsidRDefault="00D85A12">
      <w:pPr>
        <w:widowControl/>
        <w:jc w:val="left"/>
        <w:rPr>
          <w:rFonts w:ascii="Times New Roman" w:eastAsia="仿宋" w:hAnsi="Times New Roman" w:cs="Times New Roman"/>
          <w:sz w:val="24"/>
        </w:rPr>
      </w:pPr>
      <w:r>
        <w:rPr>
          <w:rFonts w:ascii="Times New Roman" w:eastAsia="仿宋" w:hAnsi="Times New Roman" w:cs="Times New Roman"/>
          <w:sz w:val="24"/>
        </w:rPr>
        <w:br w:type="page"/>
      </w:r>
    </w:p>
    <w:p w:rsidR="0049090A" w:rsidRDefault="00D85A12">
      <w:pPr>
        <w:spacing w:line="360" w:lineRule="auto"/>
        <w:outlineLvl w:val="1"/>
        <w:rPr>
          <w:rFonts w:ascii="Times New Roman" w:eastAsia="仿宋" w:hAnsi="Times New Roman" w:cs="Times New Roman"/>
          <w:b/>
          <w:sz w:val="28"/>
          <w:szCs w:val="28"/>
        </w:rPr>
      </w:pPr>
      <w:bookmarkStart w:id="91" w:name="_Toc113368107"/>
      <w:r>
        <w:rPr>
          <w:rFonts w:ascii="Times New Roman" w:eastAsia="仿宋" w:hAnsi="Times New Roman" w:cs="Times New Roman" w:hint="eastAsia"/>
          <w:b/>
          <w:sz w:val="28"/>
          <w:szCs w:val="28"/>
        </w:rPr>
        <w:lastRenderedPageBreak/>
        <w:t>（三）</w:t>
      </w:r>
      <w:r>
        <w:rPr>
          <w:rFonts w:ascii="Times New Roman" w:eastAsia="仿宋" w:hAnsi="Times New Roman" w:cs="Times New Roman"/>
          <w:b/>
          <w:sz w:val="28"/>
          <w:szCs w:val="28"/>
        </w:rPr>
        <w:t>排污口分布图</w:t>
      </w:r>
      <w:bookmarkEnd w:id="91"/>
    </w:p>
    <w:p w:rsidR="0049090A" w:rsidRDefault="00D85A12">
      <w:pPr>
        <w:adjustRightInd w:val="0"/>
        <w:snapToGrid w:val="0"/>
        <w:jc w:val="center"/>
        <w:rPr>
          <w:rFonts w:ascii="Times New Roman" w:eastAsia="仿宋" w:hAnsi="Times New Roman" w:cs="Times New Roman"/>
          <w:sz w:val="24"/>
          <w:szCs w:val="28"/>
        </w:rPr>
      </w:pPr>
      <w:r>
        <w:rPr>
          <w:rFonts w:ascii="Times New Roman" w:eastAsia="仿宋" w:hAnsi="Times New Roman" w:cs="Times New Roman"/>
          <w:noProof/>
          <w:sz w:val="24"/>
          <w:szCs w:val="28"/>
        </w:rPr>
        <w:drawing>
          <wp:inline distT="0" distB="0" distL="0" distR="0">
            <wp:extent cx="5039995" cy="3103880"/>
            <wp:effectExtent l="0" t="0" r="825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040000" cy="3104209"/>
                    </a:xfrm>
                    <a:prstGeom prst="rect">
                      <a:avLst/>
                    </a:prstGeom>
                    <a:noFill/>
                  </pic:spPr>
                </pic:pic>
              </a:graphicData>
            </a:graphic>
          </wp:inline>
        </w:drawing>
      </w:r>
    </w:p>
    <w:p w:rsidR="0049090A" w:rsidRDefault="00D85A12">
      <w:pPr>
        <w:adjustRightInd w:val="0"/>
        <w:snapToGrid w:val="0"/>
        <w:spacing w:afterLines="50" w:after="156"/>
        <w:jc w:val="center"/>
        <w:rPr>
          <w:rFonts w:ascii="Times New Roman" w:eastAsia="仿宋" w:hAnsi="Times New Roman" w:cs="Times New Roman"/>
          <w:sz w:val="24"/>
          <w:szCs w:val="28"/>
        </w:rPr>
      </w:pPr>
      <w:r>
        <w:rPr>
          <w:rFonts w:ascii="Times New Roman" w:eastAsia="仿宋" w:hAnsi="Times New Roman" w:cs="Times New Roman" w:hint="eastAsia"/>
          <w:sz w:val="24"/>
        </w:rPr>
        <w:t>附</w:t>
      </w:r>
      <w:r>
        <w:rPr>
          <w:rFonts w:ascii="Times New Roman" w:eastAsia="仿宋" w:hAnsi="Times New Roman" w:cs="Times New Roman"/>
          <w:sz w:val="24"/>
        </w:rPr>
        <w:t>图</w:t>
      </w:r>
      <w:bookmarkStart w:id="92" w:name="_Hlk109463085"/>
      <w:r>
        <w:rPr>
          <w:rFonts w:ascii="Times New Roman" w:eastAsia="仿宋" w:hAnsi="Times New Roman" w:cs="Times New Roman"/>
          <w:sz w:val="24"/>
        </w:rPr>
        <w:t>5</w:t>
      </w:r>
      <w:r>
        <w:rPr>
          <w:rFonts w:ascii="Times New Roman" w:eastAsia="仿宋" w:hAnsi="Times New Roman" w:cs="Times New Roman"/>
          <w:sz w:val="24"/>
          <w:szCs w:val="28"/>
        </w:rPr>
        <w:t xml:space="preserve">  </w:t>
      </w:r>
      <w:bookmarkEnd w:id="92"/>
      <w:r>
        <w:rPr>
          <w:rFonts w:ascii="Times New Roman" w:eastAsia="仿宋" w:hAnsi="Times New Roman" w:cs="Times New Roman"/>
          <w:sz w:val="24"/>
        </w:rPr>
        <w:t>南湖村断面</w:t>
      </w:r>
      <w:r>
        <w:rPr>
          <w:rFonts w:ascii="Times New Roman" w:eastAsia="仿宋" w:hAnsi="Times New Roman" w:cs="Times New Roman"/>
          <w:sz w:val="24"/>
          <w:szCs w:val="28"/>
        </w:rPr>
        <w:t>周边排口分布图</w:t>
      </w:r>
    </w:p>
    <w:p w:rsidR="0049090A" w:rsidRDefault="00D85A12">
      <w:pPr>
        <w:widowControl/>
        <w:jc w:val="left"/>
        <w:rPr>
          <w:rFonts w:ascii="Times New Roman" w:eastAsia="仿宋" w:hAnsi="Times New Roman" w:cs="Times New Roman"/>
          <w:sz w:val="24"/>
          <w:szCs w:val="28"/>
        </w:rPr>
      </w:pPr>
      <w:r>
        <w:rPr>
          <w:rFonts w:ascii="Times New Roman" w:eastAsia="仿宋" w:hAnsi="Times New Roman" w:cs="Times New Roman"/>
          <w:sz w:val="24"/>
          <w:szCs w:val="28"/>
        </w:rPr>
        <w:br w:type="page"/>
      </w:r>
    </w:p>
    <w:p w:rsidR="0049090A" w:rsidRDefault="00D85A12">
      <w:pPr>
        <w:spacing w:line="360" w:lineRule="auto"/>
        <w:outlineLvl w:val="1"/>
        <w:rPr>
          <w:rFonts w:ascii="Times New Roman" w:eastAsia="仿宋" w:hAnsi="Times New Roman" w:cs="Times New Roman"/>
          <w:b/>
          <w:sz w:val="28"/>
          <w:szCs w:val="28"/>
        </w:rPr>
      </w:pPr>
      <w:bookmarkStart w:id="93" w:name="_Toc113368108"/>
      <w:r>
        <w:rPr>
          <w:rFonts w:ascii="Times New Roman" w:eastAsia="仿宋" w:hAnsi="Times New Roman" w:cs="Times New Roman" w:hint="eastAsia"/>
          <w:b/>
          <w:sz w:val="28"/>
          <w:szCs w:val="28"/>
        </w:rPr>
        <w:lastRenderedPageBreak/>
        <w:t>（四）</w:t>
      </w:r>
      <w:r>
        <w:rPr>
          <w:rFonts w:ascii="Times New Roman" w:eastAsia="仿宋" w:hAnsi="Times New Roman" w:cs="Times New Roman"/>
          <w:b/>
          <w:sz w:val="28"/>
          <w:szCs w:val="28"/>
        </w:rPr>
        <w:t>加密监测点位图</w:t>
      </w:r>
      <w:bookmarkEnd w:id="93"/>
    </w:p>
    <w:p w:rsidR="0049090A" w:rsidRDefault="00D85A12">
      <w:pPr>
        <w:adjustRightInd w:val="0"/>
        <w:snapToGrid w:val="0"/>
        <w:jc w:val="center"/>
        <w:rPr>
          <w:rFonts w:ascii="Times New Roman" w:eastAsia="仿宋" w:hAnsi="Times New Roman" w:cs="Times New Roman"/>
          <w:sz w:val="24"/>
        </w:rPr>
      </w:pPr>
      <w:r>
        <w:rPr>
          <w:rFonts w:ascii="Times New Roman" w:eastAsia="仿宋" w:hAnsi="Times New Roman" w:cs="Times New Roman"/>
          <w:noProof/>
          <w:sz w:val="24"/>
        </w:rPr>
        <w:drawing>
          <wp:inline distT="0" distB="0" distL="0" distR="0">
            <wp:extent cx="4679950" cy="4241800"/>
            <wp:effectExtent l="0" t="0" r="6350" b="635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680000" cy="4242208"/>
                    </a:xfrm>
                    <a:prstGeom prst="rect">
                      <a:avLst/>
                    </a:prstGeom>
                    <a:noFill/>
                  </pic:spPr>
                </pic:pic>
              </a:graphicData>
            </a:graphic>
          </wp:inline>
        </w:drawing>
      </w:r>
    </w:p>
    <w:p w:rsidR="0049090A" w:rsidRDefault="00D85A12">
      <w:pPr>
        <w:adjustRightInd w:val="0"/>
        <w:snapToGrid w:val="0"/>
        <w:spacing w:afterLines="50" w:after="156"/>
        <w:jc w:val="center"/>
        <w:rPr>
          <w:rFonts w:ascii="Times New Roman" w:eastAsia="仿宋" w:hAnsi="Times New Roman" w:cs="Times New Roman"/>
          <w:sz w:val="24"/>
        </w:rPr>
      </w:pPr>
      <w:r>
        <w:rPr>
          <w:rFonts w:ascii="Times New Roman" w:eastAsia="仿宋" w:hAnsi="Times New Roman" w:cs="Times New Roman" w:hint="eastAsia"/>
          <w:sz w:val="24"/>
        </w:rPr>
        <w:t>附</w:t>
      </w:r>
      <w:r>
        <w:rPr>
          <w:rFonts w:ascii="Times New Roman" w:eastAsia="仿宋" w:hAnsi="Times New Roman" w:cs="Times New Roman"/>
          <w:sz w:val="24"/>
        </w:rPr>
        <w:t>图</w:t>
      </w:r>
      <w:r>
        <w:rPr>
          <w:rFonts w:ascii="Times New Roman" w:eastAsia="仿宋" w:hAnsi="Times New Roman" w:cs="Times New Roman"/>
          <w:sz w:val="24"/>
        </w:rPr>
        <w:t xml:space="preserve">6  </w:t>
      </w:r>
      <w:r>
        <w:rPr>
          <w:rFonts w:ascii="Times New Roman" w:eastAsia="仿宋" w:hAnsi="Times New Roman" w:cs="Times New Roman"/>
          <w:sz w:val="24"/>
        </w:rPr>
        <w:t>塔城</w:t>
      </w:r>
      <w:r>
        <w:rPr>
          <w:rFonts w:ascii="Times New Roman" w:eastAsia="仿宋" w:hAnsi="Times New Roman" w:cs="Times New Roman"/>
          <w:sz w:val="24"/>
        </w:rPr>
        <w:t>–</w:t>
      </w:r>
      <w:r>
        <w:rPr>
          <w:rFonts w:ascii="Times New Roman" w:eastAsia="仿宋" w:hAnsi="Times New Roman" w:cs="Times New Roman"/>
          <w:sz w:val="24"/>
        </w:rPr>
        <w:t>南湖村加密监测断面与排口采样点分布</w:t>
      </w:r>
    </w:p>
    <w:p w:rsidR="0049090A" w:rsidRDefault="0049090A">
      <w:pPr>
        <w:adjustRightInd w:val="0"/>
        <w:snapToGrid w:val="0"/>
        <w:spacing w:afterLines="50" w:after="156"/>
        <w:jc w:val="center"/>
        <w:rPr>
          <w:rFonts w:ascii="Times New Roman" w:eastAsia="仿宋" w:hAnsi="Times New Roman" w:cs="Times New Roman"/>
          <w:sz w:val="24"/>
        </w:rPr>
      </w:pPr>
    </w:p>
    <w:p w:rsidR="0049090A" w:rsidRDefault="00D85A12">
      <w:pPr>
        <w:adjustRightInd w:val="0"/>
        <w:snapToGrid w:val="0"/>
        <w:jc w:val="center"/>
        <w:rPr>
          <w:rFonts w:ascii="Times New Roman" w:eastAsia="仿宋" w:hAnsi="Times New Roman" w:cs="Times New Roman"/>
          <w:sz w:val="24"/>
          <w:szCs w:val="28"/>
        </w:rPr>
      </w:pPr>
      <w:r>
        <w:rPr>
          <w:rFonts w:ascii="Times New Roman" w:eastAsia="仿宋" w:hAnsi="Times New Roman" w:cs="Times New Roman"/>
          <w:noProof/>
          <w:sz w:val="24"/>
          <w:szCs w:val="28"/>
        </w:rPr>
        <w:drawing>
          <wp:inline distT="0" distB="0" distL="0" distR="0">
            <wp:extent cx="4679950" cy="3244215"/>
            <wp:effectExtent l="0" t="0" r="635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7" cstate="print">
                      <a:extLst>
                        <a:ext uri="{28A0092B-C50C-407E-A947-70E740481C1C}">
                          <a14:useLocalDpi xmlns:a14="http://schemas.microsoft.com/office/drawing/2010/main" val="0"/>
                        </a:ext>
                      </a:extLst>
                    </a:blip>
                    <a:srcRect t="950" b="1667"/>
                    <a:stretch>
                      <a:fillRect/>
                    </a:stretch>
                  </pic:blipFill>
                  <pic:spPr>
                    <a:xfrm>
                      <a:off x="0" y="0"/>
                      <a:ext cx="4680000" cy="3244543"/>
                    </a:xfrm>
                    <a:prstGeom prst="rect">
                      <a:avLst/>
                    </a:prstGeom>
                    <a:noFill/>
                    <a:ln>
                      <a:noFill/>
                    </a:ln>
                  </pic:spPr>
                </pic:pic>
              </a:graphicData>
            </a:graphic>
          </wp:inline>
        </w:drawing>
      </w:r>
    </w:p>
    <w:p w:rsidR="0049090A" w:rsidRDefault="00D85A12">
      <w:pPr>
        <w:spacing w:line="360" w:lineRule="auto"/>
        <w:jc w:val="center"/>
        <w:rPr>
          <w:rFonts w:ascii="Times New Roman" w:eastAsia="仿宋" w:hAnsi="Times New Roman" w:cs="Times New Roman"/>
          <w:sz w:val="24"/>
          <w:szCs w:val="28"/>
        </w:rPr>
      </w:pPr>
      <w:r>
        <w:rPr>
          <w:rFonts w:ascii="Times New Roman" w:eastAsia="仿宋" w:hAnsi="Times New Roman" w:cs="Times New Roman" w:hint="eastAsia"/>
          <w:sz w:val="24"/>
        </w:rPr>
        <w:t>附</w:t>
      </w:r>
      <w:r>
        <w:rPr>
          <w:rFonts w:ascii="Times New Roman" w:eastAsia="仿宋" w:hAnsi="Times New Roman" w:cs="Times New Roman"/>
          <w:sz w:val="24"/>
        </w:rPr>
        <w:t>图</w:t>
      </w:r>
      <w:r>
        <w:rPr>
          <w:rFonts w:ascii="Times New Roman" w:eastAsia="仿宋" w:hAnsi="Times New Roman" w:cs="Times New Roman"/>
          <w:sz w:val="24"/>
        </w:rPr>
        <w:t>7</w:t>
      </w:r>
      <w:r>
        <w:rPr>
          <w:rFonts w:ascii="Times New Roman" w:eastAsia="仿宋" w:hAnsi="Times New Roman" w:cs="Times New Roman"/>
          <w:sz w:val="24"/>
          <w:szCs w:val="28"/>
        </w:rPr>
        <w:t xml:space="preserve">  </w:t>
      </w:r>
      <w:r>
        <w:rPr>
          <w:rFonts w:ascii="Times New Roman" w:eastAsia="仿宋" w:hAnsi="Times New Roman" w:cs="Times New Roman"/>
          <w:sz w:val="24"/>
          <w:szCs w:val="28"/>
        </w:rPr>
        <w:t>南湖村水域底泥调查范围与柱状样</w:t>
      </w:r>
      <w:r>
        <w:rPr>
          <w:rFonts w:ascii="Times New Roman" w:eastAsia="仿宋" w:hAnsi="Times New Roman" w:cs="Times New Roman"/>
          <w:sz w:val="24"/>
          <w:szCs w:val="28"/>
        </w:rPr>
        <w:t>/</w:t>
      </w:r>
      <w:r>
        <w:rPr>
          <w:rFonts w:ascii="Times New Roman" w:eastAsia="仿宋" w:hAnsi="Times New Roman" w:cs="Times New Roman"/>
          <w:sz w:val="24"/>
          <w:szCs w:val="28"/>
        </w:rPr>
        <w:t>剖面采样点分布</w:t>
      </w:r>
    </w:p>
    <w:p w:rsidR="0049090A" w:rsidRDefault="00D85A12">
      <w:pPr>
        <w:spacing w:line="360" w:lineRule="auto"/>
        <w:outlineLvl w:val="1"/>
        <w:rPr>
          <w:rFonts w:ascii="Times New Roman" w:eastAsia="仿宋" w:hAnsi="Times New Roman" w:cs="Times New Roman"/>
          <w:b/>
          <w:sz w:val="28"/>
          <w:szCs w:val="28"/>
        </w:rPr>
      </w:pPr>
      <w:bookmarkStart w:id="94" w:name="_Toc113368109"/>
      <w:r>
        <w:rPr>
          <w:rFonts w:ascii="Times New Roman" w:eastAsia="仿宋" w:hAnsi="Times New Roman" w:cs="Times New Roman" w:hint="eastAsia"/>
          <w:b/>
          <w:sz w:val="28"/>
          <w:szCs w:val="28"/>
        </w:rPr>
        <w:lastRenderedPageBreak/>
        <w:t>（五）</w:t>
      </w:r>
      <w:r>
        <w:rPr>
          <w:rFonts w:ascii="Times New Roman" w:eastAsia="仿宋" w:hAnsi="Times New Roman" w:cs="Times New Roman"/>
          <w:b/>
          <w:sz w:val="28"/>
          <w:szCs w:val="28"/>
        </w:rPr>
        <w:t>重点项目清单</w:t>
      </w:r>
      <w:bookmarkEnd w:id="94"/>
    </w:p>
    <w:p w:rsidR="0049090A" w:rsidRDefault="00D85A12">
      <w:pPr>
        <w:adjustRightInd w:val="0"/>
        <w:snapToGrid w:val="0"/>
        <w:jc w:val="center"/>
        <w:rPr>
          <w:rFonts w:ascii="Times New Roman" w:eastAsia="仿宋" w:hAnsi="Times New Roman" w:cs="Times New Roman"/>
          <w:sz w:val="24"/>
        </w:rPr>
      </w:pPr>
      <w:r>
        <w:rPr>
          <w:rFonts w:ascii="Times New Roman" w:eastAsia="仿宋" w:hAnsi="Times New Roman" w:cs="Times New Roman" w:hint="eastAsia"/>
          <w:sz w:val="24"/>
        </w:rPr>
        <w:t>附</w:t>
      </w:r>
      <w:r>
        <w:rPr>
          <w:rFonts w:ascii="Times New Roman" w:eastAsia="仿宋" w:hAnsi="Times New Roman" w:cs="Times New Roman"/>
          <w:sz w:val="24"/>
        </w:rPr>
        <w:t>表</w:t>
      </w:r>
      <w:r>
        <w:rPr>
          <w:rFonts w:ascii="Times New Roman" w:eastAsia="仿宋" w:hAnsi="Times New Roman" w:cs="Times New Roman"/>
          <w:sz w:val="24"/>
        </w:rPr>
        <w:t xml:space="preserve">1  </w:t>
      </w:r>
      <w:r>
        <w:rPr>
          <w:rFonts w:ascii="Times New Roman" w:eastAsia="仿宋" w:hAnsi="Times New Roman" w:cs="Times New Roman"/>
          <w:sz w:val="24"/>
        </w:rPr>
        <w:t>南湖村断面汇水范围内的重点工程一览表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0"/>
        <w:gridCol w:w="596"/>
        <w:gridCol w:w="1984"/>
        <w:gridCol w:w="3969"/>
        <w:gridCol w:w="850"/>
        <w:gridCol w:w="647"/>
      </w:tblGrid>
      <w:tr w:rsidR="0049090A">
        <w:trPr>
          <w:trHeight w:val="20"/>
        </w:trPr>
        <w:tc>
          <w:tcPr>
            <w:tcW w:w="250" w:type="dxa"/>
            <w:vAlign w:val="center"/>
          </w:tcPr>
          <w:p w:rsidR="0049090A" w:rsidRDefault="00D85A12">
            <w:pPr>
              <w:pStyle w:val="14"/>
              <w:spacing w:line="240" w:lineRule="auto"/>
              <w:rPr>
                <w:rFonts w:eastAsia="仿宋"/>
                <w:szCs w:val="21"/>
              </w:rPr>
            </w:pPr>
            <w:r>
              <w:rPr>
                <w:rFonts w:eastAsia="仿宋"/>
                <w:szCs w:val="21"/>
              </w:rPr>
              <w:t>序号</w:t>
            </w:r>
          </w:p>
        </w:tc>
        <w:tc>
          <w:tcPr>
            <w:tcW w:w="596" w:type="dxa"/>
            <w:vAlign w:val="center"/>
          </w:tcPr>
          <w:p w:rsidR="0049090A" w:rsidRDefault="00D85A12">
            <w:pPr>
              <w:pStyle w:val="14"/>
              <w:spacing w:line="240" w:lineRule="auto"/>
              <w:rPr>
                <w:rFonts w:eastAsia="仿宋"/>
                <w:szCs w:val="21"/>
              </w:rPr>
            </w:pPr>
            <w:r>
              <w:rPr>
                <w:rFonts w:eastAsia="仿宋"/>
                <w:szCs w:val="21"/>
              </w:rPr>
              <w:t>类型</w:t>
            </w:r>
          </w:p>
        </w:tc>
        <w:tc>
          <w:tcPr>
            <w:tcW w:w="1984" w:type="dxa"/>
            <w:vAlign w:val="center"/>
          </w:tcPr>
          <w:p w:rsidR="0049090A" w:rsidRDefault="00D85A12">
            <w:pPr>
              <w:pStyle w:val="14"/>
              <w:spacing w:line="240" w:lineRule="auto"/>
              <w:rPr>
                <w:rFonts w:eastAsia="仿宋"/>
                <w:szCs w:val="21"/>
              </w:rPr>
            </w:pPr>
            <w:r>
              <w:rPr>
                <w:rFonts w:eastAsia="仿宋"/>
                <w:szCs w:val="21"/>
              </w:rPr>
              <w:t>项目名称</w:t>
            </w:r>
          </w:p>
        </w:tc>
        <w:tc>
          <w:tcPr>
            <w:tcW w:w="3969" w:type="dxa"/>
            <w:vAlign w:val="center"/>
          </w:tcPr>
          <w:p w:rsidR="0049090A" w:rsidRDefault="00D85A12">
            <w:pPr>
              <w:pStyle w:val="14"/>
              <w:spacing w:line="240" w:lineRule="auto"/>
              <w:rPr>
                <w:rFonts w:eastAsia="仿宋"/>
                <w:szCs w:val="21"/>
              </w:rPr>
            </w:pPr>
            <w:r>
              <w:rPr>
                <w:rFonts w:eastAsia="仿宋"/>
                <w:szCs w:val="21"/>
              </w:rPr>
              <w:t>项目内容</w:t>
            </w:r>
          </w:p>
        </w:tc>
        <w:tc>
          <w:tcPr>
            <w:tcW w:w="850" w:type="dxa"/>
            <w:vAlign w:val="center"/>
          </w:tcPr>
          <w:p w:rsidR="0049090A" w:rsidRDefault="00D85A12">
            <w:pPr>
              <w:pStyle w:val="14"/>
              <w:spacing w:line="240" w:lineRule="auto"/>
              <w:rPr>
                <w:rFonts w:eastAsia="仿宋"/>
                <w:szCs w:val="21"/>
              </w:rPr>
            </w:pPr>
            <w:r>
              <w:rPr>
                <w:rFonts w:eastAsia="仿宋"/>
                <w:szCs w:val="21"/>
              </w:rPr>
              <w:t>投资</w:t>
            </w:r>
          </w:p>
          <w:p w:rsidR="0049090A" w:rsidRDefault="00D85A12">
            <w:pPr>
              <w:pStyle w:val="14"/>
              <w:spacing w:line="240" w:lineRule="auto"/>
              <w:rPr>
                <w:rFonts w:eastAsia="仿宋"/>
                <w:szCs w:val="21"/>
              </w:rPr>
            </w:pPr>
            <w:r>
              <w:rPr>
                <w:rFonts w:eastAsia="仿宋"/>
                <w:szCs w:val="21"/>
              </w:rPr>
              <w:t>(</w:t>
            </w:r>
            <w:r>
              <w:rPr>
                <w:rFonts w:eastAsia="仿宋"/>
                <w:szCs w:val="21"/>
              </w:rPr>
              <w:t>万元</w:t>
            </w:r>
            <w:r>
              <w:rPr>
                <w:rFonts w:eastAsia="仿宋"/>
                <w:szCs w:val="21"/>
              </w:rPr>
              <w:t>)</w:t>
            </w:r>
          </w:p>
        </w:tc>
        <w:tc>
          <w:tcPr>
            <w:tcW w:w="0" w:type="auto"/>
            <w:vAlign w:val="center"/>
          </w:tcPr>
          <w:p w:rsidR="0049090A" w:rsidRDefault="00D85A12">
            <w:pPr>
              <w:pStyle w:val="14"/>
              <w:spacing w:line="240" w:lineRule="auto"/>
              <w:rPr>
                <w:rFonts w:eastAsia="仿宋"/>
                <w:szCs w:val="21"/>
              </w:rPr>
            </w:pPr>
            <w:r>
              <w:rPr>
                <w:rFonts w:eastAsia="仿宋"/>
                <w:szCs w:val="21"/>
              </w:rPr>
              <w:t>完成年限</w:t>
            </w:r>
            <w:r>
              <w:rPr>
                <w:rFonts w:eastAsia="仿宋"/>
                <w:szCs w:val="21"/>
              </w:rPr>
              <w:t>(</w:t>
            </w:r>
            <w:r>
              <w:rPr>
                <w:rFonts w:eastAsia="仿宋"/>
                <w:szCs w:val="21"/>
              </w:rPr>
              <w:t>年</w:t>
            </w:r>
            <w:r>
              <w:rPr>
                <w:rFonts w:eastAsia="仿宋"/>
                <w:szCs w:val="21"/>
              </w:rPr>
              <w:t>)</w:t>
            </w:r>
          </w:p>
        </w:tc>
      </w:tr>
      <w:tr w:rsidR="0049090A">
        <w:trPr>
          <w:trHeight w:val="20"/>
        </w:trPr>
        <w:tc>
          <w:tcPr>
            <w:tcW w:w="250" w:type="dxa"/>
            <w:vAlign w:val="center"/>
          </w:tcPr>
          <w:p w:rsidR="0049090A" w:rsidRDefault="00D85A12">
            <w:pPr>
              <w:pStyle w:val="14"/>
              <w:spacing w:line="240" w:lineRule="auto"/>
              <w:rPr>
                <w:rFonts w:eastAsia="仿宋"/>
                <w:szCs w:val="21"/>
              </w:rPr>
            </w:pPr>
            <w:r>
              <w:rPr>
                <w:rFonts w:eastAsia="仿宋"/>
                <w:szCs w:val="21"/>
              </w:rPr>
              <w:t>1</w:t>
            </w:r>
          </w:p>
        </w:tc>
        <w:tc>
          <w:tcPr>
            <w:tcW w:w="596" w:type="dxa"/>
            <w:vMerge w:val="restart"/>
            <w:vAlign w:val="center"/>
          </w:tcPr>
          <w:p w:rsidR="0049090A" w:rsidRDefault="00D85A12">
            <w:pPr>
              <w:pStyle w:val="14"/>
              <w:spacing w:line="240" w:lineRule="auto"/>
              <w:rPr>
                <w:rFonts w:eastAsia="仿宋"/>
                <w:szCs w:val="21"/>
              </w:rPr>
            </w:pPr>
            <w:r>
              <w:rPr>
                <w:rFonts w:eastAsia="仿宋" w:hint="eastAsia"/>
                <w:szCs w:val="21"/>
              </w:rPr>
              <w:t>农业面源污染防治措施</w:t>
            </w:r>
          </w:p>
        </w:tc>
        <w:tc>
          <w:tcPr>
            <w:tcW w:w="1984" w:type="dxa"/>
            <w:vAlign w:val="center"/>
          </w:tcPr>
          <w:p w:rsidR="0049090A" w:rsidRDefault="00D85A12">
            <w:pPr>
              <w:pStyle w:val="14"/>
              <w:spacing w:line="240" w:lineRule="auto"/>
              <w:rPr>
                <w:rFonts w:eastAsia="仿宋"/>
                <w:szCs w:val="21"/>
              </w:rPr>
            </w:pPr>
            <w:r>
              <w:rPr>
                <w:rFonts w:eastAsia="仿宋"/>
                <w:szCs w:val="21"/>
              </w:rPr>
              <w:t>农药减量控害技术</w:t>
            </w:r>
          </w:p>
          <w:p w:rsidR="0049090A" w:rsidRDefault="00D85A12">
            <w:pPr>
              <w:pStyle w:val="14"/>
              <w:spacing w:line="240" w:lineRule="auto"/>
              <w:rPr>
                <w:rFonts w:eastAsia="仿宋"/>
                <w:szCs w:val="21"/>
              </w:rPr>
            </w:pPr>
            <w:r>
              <w:rPr>
                <w:rFonts w:eastAsia="仿宋"/>
                <w:szCs w:val="21"/>
              </w:rPr>
              <w:t>示范基地项目</w:t>
            </w:r>
          </w:p>
        </w:tc>
        <w:tc>
          <w:tcPr>
            <w:tcW w:w="3969" w:type="dxa"/>
            <w:vAlign w:val="center"/>
          </w:tcPr>
          <w:p w:rsidR="0049090A" w:rsidRDefault="00D85A12">
            <w:pPr>
              <w:pStyle w:val="14"/>
              <w:spacing w:line="240" w:lineRule="auto"/>
              <w:jc w:val="left"/>
              <w:rPr>
                <w:rFonts w:eastAsia="仿宋"/>
                <w:szCs w:val="21"/>
              </w:rPr>
            </w:pPr>
            <w:r>
              <w:rPr>
                <w:rFonts w:eastAsia="仿宋" w:hint="eastAsia"/>
                <w:szCs w:val="21"/>
              </w:rPr>
              <w:t>在南湖村断面汇水范围内</w:t>
            </w:r>
            <w:r>
              <w:rPr>
                <w:rFonts w:eastAsia="仿宋"/>
                <w:szCs w:val="21"/>
              </w:rPr>
              <w:t>打造</w:t>
            </w:r>
            <w:r>
              <w:rPr>
                <w:rFonts w:eastAsia="仿宋"/>
                <w:szCs w:val="21"/>
              </w:rPr>
              <w:t>2</w:t>
            </w:r>
            <w:r>
              <w:rPr>
                <w:rFonts w:eastAsia="仿宋"/>
                <w:szCs w:val="21"/>
              </w:rPr>
              <w:t>个水稻</w:t>
            </w:r>
            <w:r>
              <w:rPr>
                <w:rFonts w:eastAsia="仿宋" w:hint="eastAsia"/>
                <w:szCs w:val="21"/>
              </w:rPr>
              <w:t>病虫绿色防控示范区</w:t>
            </w:r>
            <w:r>
              <w:rPr>
                <w:rFonts w:eastAsia="仿宋"/>
                <w:szCs w:val="21"/>
              </w:rPr>
              <w:t>，示范区的核心面积</w:t>
            </w:r>
            <w:r>
              <w:rPr>
                <w:rFonts w:eastAsia="仿宋"/>
                <w:szCs w:val="21"/>
              </w:rPr>
              <w:t>1000</w:t>
            </w:r>
            <w:r>
              <w:rPr>
                <w:rFonts w:eastAsia="仿宋"/>
                <w:szCs w:val="21"/>
              </w:rPr>
              <w:t>亩（选择集中连片，农田设施较好的田块）。核心区专业化统防统治与绿色防控覆盖率达到</w:t>
            </w:r>
            <w:r>
              <w:rPr>
                <w:rFonts w:eastAsia="仿宋"/>
                <w:szCs w:val="21"/>
              </w:rPr>
              <w:t>100%</w:t>
            </w:r>
            <w:r>
              <w:rPr>
                <w:rFonts w:eastAsia="仿宋"/>
                <w:szCs w:val="21"/>
              </w:rPr>
              <w:t>，同年与使用常规农药对比，防治次数减少</w:t>
            </w:r>
            <w:r>
              <w:rPr>
                <w:rFonts w:eastAsia="仿宋"/>
                <w:szCs w:val="21"/>
              </w:rPr>
              <w:t>1-2</w:t>
            </w:r>
            <w:r>
              <w:rPr>
                <w:rFonts w:eastAsia="仿宋"/>
                <w:szCs w:val="21"/>
              </w:rPr>
              <w:t>次，化学农药使用量减少</w:t>
            </w:r>
            <w:r>
              <w:rPr>
                <w:rFonts w:eastAsia="仿宋"/>
                <w:szCs w:val="21"/>
              </w:rPr>
              <w:t>20%</w:t>
            </w:r>
            <w:r>
              <w:rPr>
                <w:rFonts w:eastAsia="仿宋"/>
                <w:szCs w:val="21"/>
              </w:rPr>
              <w:t>以上。</w:t>
            </w:r>
          </w:p>
        </w:tc>
        <w:tc>
          <w:tcPr>
            <w:tcW w:w="850" w:type="dxa"/>
            <w:vAlign w:val="center"/>
          </w:tcPr>
          <w:p w:rsidR="0049090A" w:rsidRDefault="00D85A12" w:rsidP="00C03F98">
            <w:pPr>
              <w:pStyle w:val="14"/>
              <w:spacing w:line="240" w:lineRule="auto"/>
              <w:rPr>
                <w:rFonts w:eastAsia="仿宋"/>
                <w:szCs w:val="21"/>
              </w:rPr>
            </w:pPr>
            <w:del w:id="95" w:author="lirongfu" w:date="2022-10-13T11:13:00Z">
              <w:r w:rsidDel="00C03F98">
                <w:rPr>
                  <w:rFonts w:eastAsia="仿宋"/>
                  <w:szCs w:val="21"/>
                </w:rPr>
                <w:delText>19</w:delText>
              </w:r>
            </w:del>
            <w:ins w:id="96" w:author="lirongfu" w:date="2022-10-13T11:13:00Z">
              <w:r w:rsidR="00C03F98">
                <w:rPr>
                  <w:rFonts w:eastAsia="仿宋"/>
                  <w:szCs w:val="21"/>
                </w:rPr>
                <w:t>16</w:t>
              </w:r>
            </w:ins>
          </w:p>
        </w:tc>
        <w:tc>
          <w:tcPr>
            <w:tcW w:w="0" w:type="auto"/>
            <w:vAlign w:val="center"/>
          </w:tcPr>
          <w:p w:rsidR="0049090A" w:rsidRDefault="00D85A12">
            <w:pPr>
              <w:pStyle w:val="14"/>
              <w:spacing w:line="240" w:lineRule="auto"/>
              <w:rPr>
                <w:rFonts w:eastAsia="仿宋"/>
                <w:szCs w:val="21"/>
              </w:rPr>
            </w:pPr>
            <w:r>
              <w:rPr>
                <w:rFonts w:eastAsia="仿宋"/>
                <w:szCs w:val="21"/>
              </w:rPr>
              <w:t>2022</w:t>
            </w:r>
          </w:p>
        </w:tc>
      </w:tr>
      <w:tr w:rsidR="0049090A">
        <w:trPr>
          <w:trHeight w:val="20"/>
        </w:trPr>
        <w:tc>
          <w:tcPr>
            <w:tcW w:w="250" w:type="dxa"/>
            <w:vAlign w:val="center"/>
          </w:tcPr>
          <w:p w:rsidR="0049090A" w:rsidRDefault="00D85A12">
            <w:pPr>
              <w:pStyle w:val="14"/>
              <w:spacing w:line="240" w:lineRule="auto"/>
              <w:rPr>
                <w:rFonts w:eastAsia="仿宋"/>
                <w:szCs w:val="21"/>
              </w:rPr>
            </w:pPr>
            <w:r>
              <w:rPr>
                <w:rFonts w:eastAsia="仿宋"/>
                <w:szCs w:val="21"/>
              </w:rPr>
              <w:t>2</w:t>
            </w:r>
          </w:p>
        </w:tc>
        <w:tc>
          <w:tcPr>
            <w:tcW w:w="596" w:type="dxa"/>
            <w:vMerge/>
            <w:vAlign w:val="center"/>
          </w:tcPr>
          <w:p w:rsidR="0049090A" w:rsidRDefault="0049090A">
            <w:pPr>
              <w:pStyle w:val="14"/>
              <w:spacing w:line="240" w:lineRule="auto"/>
              <w:rPr>
                <w:rFonts w:eastAsia="仿宋"/>
                <w:szCs w:val="21"/>
              </w:rPr>
            </w:pPr>
          </w:p>
        </w:tc>
        <w:tc>
          <w:tcPr>
            <w:tcW w:w="1984" w:type="dxa"/>
            <w:vAlign w:val="center"/>
          </w:tcPr>
          <w:p w:rsidR="0049090A" w:rsidRDefault="00D85A12">
            <w:pPr>
              <w:pStyle w:val="14"/>
              <w:spacing w:line="240" w:lineRule="auto"/>
              <w:rPr>
                <w:rFonts w:eastAsia="仿宋"/>
                <w:szCs w:val="21"/>
              </w:rPr>
            </w:pPr>
            <w:r>
              <w:rPr>
                <w:rFonts w:eastAsia="仿宋"/>
                <w:szCs w:val="21"/>
              </w:rPr>
              <w:t>环鄱阳湖农田面源</w:t>
            </w:r>
          </w:p>
          <w:p w:rsidR="0049090A" w:rsidRDefault="00D85A12">
            <w:pPr>
              <w:pStyle w:val="14"/>
              <w:spacing w:line="240" w:lineRule="auto"/>
              <w:rPr>
                <w:rFonts w:eastAsia="仿宋"/>
                <w:szCs w:val="21"/>
              </w:rPr>
            </w:pPr>
            <w:r>
              <w:rPr>
                <w:rFonts w:eastAsia="仿宋"/>
                <w:szCs w:val="21"/>
              </w:rPr>
              <w:t>污染防治工程</w:t>
            </w:r>
          </w:p>
        </w:tc>
        <w:tc>
          <w:tcPr>
            <w:tcW w:w="3969" w:type="dxa"/>
            <w:vAlign w:val="center"/>
          </w:tcPr>
          <w:p w:rsidR="0049090A" w:rsidRDefault="00D85A12" w:rsidP="000269A9">
            <w:pPr>
              <w:pStyle w:val="14"/>
              <w:spacing w:line="240" w:lineRule="auto"/>
              <w:jc w:val="left"/>
              <w:rPr>
                <w:rFonts w:eastAsia="仿宋"/>
                <w:szCs w:val="21"/>
              </w:rPr>
            </w:pPr>
            <w:r>
              <w:rPr>
                <w:rFonts w:eastAsia="仿宋" w:hint="eastAsia"/>
                <w:szCs w:val="21"/>
              </w:rPr>
              <w:t>在南湖村断面汇水范围内建设不少于</w:t>
            </w:r>
            <w:r>
              <w:rPr>
                <w:rFonts w:eastAsia="仿宋" w:hint="eastAsia"/>
                <w:szCs w:val="21"/>
              </w:rPr>
              <w:t>2</w:t>
            </w:r>
            <w:r>
              <w:rPr>
                <w:rFonts w:eastAsia="仿宋"/>
                <w:szCs w:val="21"/>
              </w:rPr>
              <w:t>个</w:t>
            </w:r>
            <w:r>
              <w:rPr>
                <w:rFonts w:eastAsia="仿宋" w:hint="eastAsia"/>
                <w:szCs w:val="21"/>
              </w:rPr>
              <w:t>化肥减量增效示</w:t>
            </w:r>
            <w:r>
              <w:rPr>
                <w:rFonts w:eastAsia="仿宋"/>
                <w:szCs w:val="21"/>
              </w:rPr>
              <w:t>范</w:t>
            </w:r>
            <w:r>
              <w:rPr>
                <w:rFonts w:eastAsia="仿宋" w:hint="eastAsia"/>
                <w:szCs w:val="21"/>
              </w:rPr>
              <w:t>区</w:t>
            </w:r>
            <w:r>
              <w:rPr>
                <w:rFonts w:eastAsia="仿宋"/>
                <w:szCs w:val="21"/>
              </w:rPr>
              <w:t>，</w:t>
            </w:r>
            <w:r>
              <w:rPr>
                <w:rFonts w:eastAsia="仿宋" w:hint="eastAsia"/>
                <w:szCs w:val="21"/>
              </w:rPr>
              <w:t>每个示范区不少于</w:t>
            </w:r>
            <w:r>
              <w:rPr>
                <w:rFonts w:eastAsia="仿宋" w:hint="eastAsia"/>
                <w:szCs w:val="21"/>
              </w:rPr>
              <w:t>2</w:t>
            </w:r>
            <w:r>
              <w:rPr>
                <w:rFonts w:eastAsia="仿宋"/>
                <w:szCs w:val="21"/>
              </w:rPr>
              <w:t>500</w:t>
            </w:r>
            <w:r>
              <w:rPr>
                <w:rFonts w:eastAsia="仿宋" w:hint="eastAsia"/>
                <w:szCs w:val="21"/>
              </w:rPr>
              <w:t>亩，力争示范片化肥用量减少</w:t>
            </w:r>
            <w:r>
              <w:rPr>
                <w:rFonts w:eastAsia="仿宋"/>
                <w:szCs w:val="21"/>
              </w:rPr>
              <w:t>3%</w:t>
            </w:r>
            <w:r>
              <w:rPr>
                <w:rFonts w:eastAsia="仿宋"/>
                <w:szCs w:val="21"/>
              </w:rPr>
              <w:t>以上</w:t>
            </w:r>
            <w:r>
              <w:rPr>
                <w:rFonts w:eastAsia="仿宋" w:hint="eastAsia"/>
                <w:szCs w:val="21"/>
              </w:rPr>
              <w:t>；</w:t>
            </w:r>
            <w:del w:id="97" w:author="lirongfu" w:date="2022-10-13T10:50:00Z">
              <w:r w:rsidDel="000269A9">
                <w:rPr>
                  <w:rFonts w:eastAsia="仿宋"/>
                  <w:szCs w:val="21"/>
                </w:rPr>
                <w:delText>设置</w:delText>
              </w:r>
              <w:r w:rsidDel="000269A9">
                <w:rPr>
                  <w:rFonts w:eastAsia="仿宋"/>
                  <w:szCs w:val="21"/>
                </w:rPr>
                <w:delText>2</w:delText>
              </w:r>
              <w:r w:rsidDel="000269A9">
                <w:rPr>
                  <w:rFonts w:eastAsia="仿宋"/>
                  <w:szCs w:val="21"/>
                </w:rPr>
                <w:delText>个田间肥料利用率核心试验区，</w:delText>
              </w:r>
            </w:del>
            <w:r>
              <w:rPr>
                <w:rFonts w:eastAsia="仿宋"/>
                <w:szCs w:val="21"/>
              </w:rPr>
              <w:t>测土配方施肥技术覆盖率提高到</w:t>
            </w:r>
            <w:r>
              <w:rPr>
                <w:rFonts w:eastAsia="仿宋"/>
                <w:szCs w:val="21"/>
              </w:rPr>
              <w:t>90%</w:t>
            </w:r>
            <w:r>
              <w:rPr>
                <w:rFonts w:eastAsia="仿宋"/>
                <w:szCs w:val="21"/>
              </w:rPr>
              <w:t>以上，主要农作物实现测土配方施肥技术全覆盖</w:t>
            </w:r>
            <w:r>
              <w:rPr>
                <w:rFonts w:eastAsia="仿宋" w:hint="eastAsia"/>
                <w:szCs w:val="21"/>
              </w:rPr>
              <w:t>，确保区域内化肥用量实现零增长。</w:t>
            </w:r>
          </w:p>
        </w:tc>
        <w:tc>
          <w:tcPr>
            <w:tcW w:w="850" w:type="dxa"/>
            <w:vAlign w:val="center"/>
          </w:tcPr>
          <w:p w:rsidR="0049090A" w:rsidRDefault="00D85A12">
            <w:pPr>
              <w:pStyle w:val="14"/>
              <w:spacing w:line="240" w:lineRule="auto"/>
              <w:rPr>
                <w:rFonts w:eastAsia="仿宋"/>
                <w:szCs w:val="21"/>
              </w:rPr>
            </w:pPr>
            <w:del w:id="98" w:author="lirongfu" w:date="2022-10-13T10:51:00Z">
              <w:r w:rsidDel="000269A9">
                <w:rPr>
                  <w:rFonts w:eastAsia="仿宋"/>
                  <w:szCs w:val="21"/>
                </w:rPr>
                <w:delText>100</w:delText>
              </w:r>
            </w:del>
            <w:ins w:id="99" w:author="lirongfu" w:date="2022-10-13T10:51:00Z">
              <w:r w:rsidR="000269A9">
                <w:rPr>
                  <w:rFonts w:eastAsia="仿宋"/>
                  <w:szCs w:val="21"/>
                </w:rPr>
                <w:t>20</w:t>
              </w:r>
            </w:ins>
          </w:p>
        </w:tc>
        <w:tc>
          <w:tcPr>
            <w:tcW w:w="0" w:type="auto"/>
            <w:vAlign w:val="center"/>
          </w:tcPr>
          <w:p w:rsidR="0049090A" w:rsidRDefault="00D85A12">
            <w:pPr>
              <w:pStyle w:val="14"/>
              <w:spacing w:line="240" w:lineRule="auto"/>
              <w:rPr>
                <w:rFonts w:eastAsia="仿宋"/>
                <w:szCs w:val="21"/>
              </w:rPr>
            </w:pPr>
            <w:r>
              <w:rPr>
                <w:rFonts w:eastAsia="仿宋"/>
                <w:szCs w:val="21"/>
              </w:rPr>
              <w:t>2022</w:t>
            </w:r>
          </w:p>
        </w:tc>
      </w:tr>
      <w:tr w:rsidR="0049090A">
        <w:trPr>
          <w:trHeight w:val="20"/>
        </w:trPr>
        <w:tc>
          <w:tcPr>
            <w:tcW w:w="250" w:type="dxa"/>
            <w:vAlign w:val="center"/>
          </w:tcPr>
          <w:p w:rsidR="0049090A" w:rsidRDefault="00D85A12">
            <w:pPr>
              <w:pStyle w:val="14"/>
              <w:spacing w:line="240" w:lineRule="auto"/>
              <w:rPr>
                <w:rFonts w:eastAsia="仿宋"/>
                <w:szCs w:val="21"/>
              </w:rPr>
            </w:pPr>
            <w:r>
              <w:rPr>
                <w:rFonts w:eastAsia="仿宋" w:hint="eastAsia"/>
                <w:szCs w:val="21"/>
              </w:rPr>
              <w:t>3</w:t>
            </w:r>
          </w:p>
        </w:tc>
        <w:tc>
          <w:tcPr>
            <w:tcW w:w="596" w:type="dxa"/>
            <w:vMerge/>
            <w:vAlign w:val="center"/>
          </w:tcPr>
          <w:p w:rsidR="0049090A" w:rsidRDefault="0049090A">
            <w:pPr>
              <w:pStyle w:val="14"/>
              <w:spacing w:line="240" w:lineRule="auto"/>
              <w:rPr>
                <w:rFonts w:eastAsia="仿宋"/>
                <w:szCs w:val="21"/>
              </w:rPr>
            </w:pPr>
          </w:p>
        </w:tc>
        <w:tc>
          <w:tcPr>
            <w:tcW w:w="1984" w:type="dxa"/>
            <w:vAlign w:val="center"/>
          </w:tcPr>
          <w:p w:rsidR="0049090A" w:rsidRDefault="00D85A12">
            <w:pPr>
              <w:pStyle w:val="14"/>
              <w:spacing w:line="240" w:lineRule="auto"/>
              <w:rPr>
                <w:rFonts w:eastAsia="仿宋"/>
                <w:szCs w:val="21"/>
              </w:rPr>
            </w:pPr>
            <w:r>
              <w:rPr>
                <w:rFonts w:eastAsia="仿宋"/>
                <w:szCs w:val="21"/>
              </w:rPr>
              <w:t>池塘养殖尾水</w:t>
            </w:r>
          </w:p>
          <w:p w:rsidR="0049090A" w:rsidRDefault="00D85A12">
            <w:pPr>
              <w:pStyle w:val="14"/>
              <w:spacing w:line="240" w:lineRule="auto"/>
              <w:rPr>
                <w:rFonts w:eastAsia="仿宋"/>
                <w:szCs w:val="21"/>
              </w:rPr>
            </w:pPr>
            <w:r>
              <w:rPr>
                <w:rFonts w:eastAsia="仿宋"/>
                <w:szCs w:val="21"/>
              </w:rPr>
              <w:t>处理项目</w:t>
            </w:r>
          </w:p>
        </w:tc>
        <w:tc>
          <w:tcPr>
            <w:tcW w:w="3969" w:type="dxa"/>
            <w:vAlign w:val="center"/>
          </w:tcPr>
          <w:p w:rsidR="0049090A" w:rsidRDefault="00D85A12">
            <w:pPr>
              <w:pStyle w:val="14"/>
              <w:spacing w:line="240" w:lineRule="auto"/>
              <w:jc w:val="left"/>
              <w:rPr>
                <w:rFonts w:eastAsia="仿宋"/>
                <w:szCs w:val="21"/>
              </w:rPr>
            </w:pPr>
            <w:r>
              <w:rPr>
                <w:rFonts w:eastAsia="仿宋" w:hint="eastAsia"/>
                <w:szCs w:val="21"/>
              </w:rPr>
              <w:t>在南湖村断面汇水范围内开展水产养殖</w:t>
            </w:r>
            <w:r>
              <w:rPr>
                <w:rFonts w:eastAsia="仿宋"/>
                <w:szCs w:val="21"/>
              </w:rPr>
              <w:t>尾水处理设施项目</w:t>
            </w:r>
            <w:r>
              <w:rPr>
                <w:rFonts w:eastAsia="仿宋" w:hint="eastAsia"/>
                <w:szCs w:val="21"/>
              </w:rPr>
              <w:t>试点建设</w:t>
            </w:r>
            <w:r>
              <w:rPr>
                <w:rFonts w:eastAsia="仿宋"/>
                <w:szCs w:val="21"/>
              </w:rPr>
              <w:t>，</w:t>
            </w:r>
            <w:r>
              <w:rPr>
                <w:rFonts w:eastAsia="仿宋" w:hint="eastAsia"/>
                <w:szCs w:val="21"/>
              </w:rPr>
              <w:t>覆盖面积不少于</w:t>
            </w:r>
            <w:r>
              <w:rPr>
                <w:rFonts w:eastAsia="仿宋"/>
                <w:szCs w:val="21"/>
              </w:rPr>
              <w:t>400</w:t>
            </w:r>
            <w:r>
              <w:rPr>
                <w:rFonts w:eastAsia="仿宋"/>
                <w:szCs w:val="21"/>
              </w:rPr>
              <w:t>亩</w:t>
            </w:r>
            <w:r>
              <w:rPr>
                <w:rFonts w:eastAsia="仿宋" w:hint="eastAsia"/>
                <w:szCs w:val="21"/>
              </w:rPr>
              <w:t>，</w:t>
            </w:r>
            <w:r>
              <w:rPr>
                <w:rFonts w:eastAsia="仿宋"/>
                <w:szCs w:val="21"/>
              </w:rPr>
              <w:t>包括</w:t>
            </w:r>
            <w:r>
              <w:rPr>
                <w:rFonts w:eastAsia="仿宋"/>
                <w:szCs w:val="21"/>
              </w:rPr>
              <w:t>“</w:t>
            </w:r>
            <w:r>
              <w:rPr>
                <w:rFonts w:eastAsia="仿宋"/>
                <w:szCs w:val="21"/>
              </w:rPr>
              <w:t>三池二坝</w:t>
            </w:r>
            <w:r>
              <w:rPr>
                <w:rFonts w:eastAsia="仿宋"/>
                <w:szCs w:val="21"/>
              </w:rPr>
              <w:t>”</w:t>
            </w:r>
            <w:r>
              <w:rPr>
                <w:rFonts w:eastAsia="仿宋" w:hint="eastAsia"/>
                <w:szCs w:val="21"/>
              </w:rPr>
              <w:t>，</w:t>
            </w:r>
            <w:r>
              <w:rPr>
                <w:rFonts w:eastAsia="仿宋"/>
                <w:szCs w:val="21"/>
              </w:rPr>
              <w:t>即生态净化池、沉淀池、曝气池，两个过滤坝</w:t>
            </w:r>
            <w:r>
              <w:rPr>
                <w:rFonts w:eastAsia="仿宋" w:hint="eastAsia"/>
                <w:szCs w:val="21"/>
              </w:rPr>
              <w:t>。</w:t>
            </w:r>
          </w:p>
        </w:tc>
        <w:tc>
          <w:tcPr>
            <w:tcW w:w="850" w:type="dxa"/>
            <w:vAlign w:val="center"/>
          </w:tcPr>
          <w:p w:rsidR="0049090A" w:rsidRDefault="00D85A12">
            <w:pPr>
              <w:pStyle w:val="14"/>
              <w:spacing w:line="240" w:lineRule="auto"/>
              <w:rPr>
                <w:rFonts w:eastAsia="仿宋"/>
                <w:szCs w:val="21"/>
              </w:rPr>
            </w:pPr>
            <w:r>
              <w:rPr>
                <w:rFonts w:eastAsia="仿宋"/>
                <w:szCs w:val="21"/>
              </w:rPr>
              <w:t>800</w:t>
            </w:r>
          </w:p>
        </w:tc>
        <w:tc>
          <w:tcPr>
            <w:tcW w:w="0" w:type="auto"/>
            <w:vAlign w:val="center"/>
          </w:tcPr>
          <w:p w:rsidR="0049090A" w:rsidRDefault="00D85A12">
            <w:pPr>
              <w:pStyle w:val="14"/>
              <w:spacing w:line="240" w:lineRule="auto"/>
              <w:rPr>
                <w:rFonts w:eastAsia="仿宋"/>
                <w:szCs w:val="21"/>
              </w:rPr>
            </w:pPr>
            <w:r>
              <w:rPr>
                <w:rFonts w:eastAsia="仿宋"/>
                <w:szCs w:val="21"/>
              </w:rPr>
              <w:t>2022</w:t>
            </w:r>
          </w:p>
          <w:p w:rsidR="0049090A" w:rsidRDefault="00D85A12">
            <w:pPr>
              <w:pStyle w:val="14"/>
              <w:spacing w:line="240" w:lineRule="auto"/>
              <w:rPr>
                <w:rFonts w:eastAsia="仿宋"/>
                <w:szCs w:val="21"/>
              </w:rPr>
            </w:pPr>
            <w:r>
              <w:rPr>
                <w:rFonts w:eastAsia="仿宋" w:hint="eastAsia"/>
                <w:szCs w:val="21"/>
              </w:rPr>
              <w:t>-</w:t>
            </w:r>
            <w:r>
              <w:rPr>
                <w:rFonts w:eastAsia="仿宋"/>
                <w:szCs w:val="21"/>
              </w:rPr>
              <w:t>2025</w:t>
            </w:r>
          </w:p>
        </w:tc>
      </w:tr>
      <w:tr w:rsidR="0049090A">
        <w:trPr>
          <w:trHeight w:val="20"/>
        </w:trPr>
        <w:tc>
          <w:tcPr>
            <w:tcW w:w="250" w:type="dxa"/>
            <w:vAlign w:val="center"/>
          </w:tcPr>
          <w:p w:rsidR="0049090A" w:rsidRDefault="00D85A12">
            <w:pPr>
              <w:pStyle w:val="14"/>
              <w:spacing w:line="240" w:lineRule="auto"/>
              <w:rPr>
                <w:rFonts w:eastAsia="仿宋"/>
                <w:szCs w:val="21"/>
              </w:rPr>
            </w:pPr>
            <w:r>
              <w:rPr>
                <w:rFonts w:eastAsia="仿宋" w:hint="eastAsia"/>
                <w:szCs w:val="21"/>
              </w:rPr>
              <w:t>4</w:t>
            </w:r>
          </w:p>
        </w:tc>
        <w:tc>
          <w:tcPr>
            <w:tcW w:w="596" w:type="dxa"/>
            <w:vAlign w:val="center"/>
          </w:tcPr>
          <w:p w:rsidR="0049090A" w:rsidRDefault="00D85A12">
            <w:pPr>
              <w:pStyle w:val="14"/>
              <w:spacing w:line="240" w:lineRule="auto"/>
              <w:rPr>
                <w:rFonts w:eastAsia="仿宋"/>
                <w:szCs w:val="21"/>
              </w:rPr>
            </w:pPr>
            <w:r>
              <w:rPr>
                <w:rFonts w:eastAsia="仿宋" w:hint="eastAsia"/>
                <w:szCs w:val="21"/>
              </w:rPr>
              <w:t>生活污染防治措施</w:t>
            </w:r>
          </w:p>
        </w:tc>
        <w:tc>
          <w:tcPr>
            <w:tcW w:w="1984" w:type="dxa"/>
            <w:vAlign w:val="center"/>
          </w:tcPr>
          <w:p w:rsidR="0049090A" w:rsidRDefault="00D85A12">
            <w:pPr>
              <w:pStyle w:val="14"/>
              <w:spacing w:line="240" w:lineRule="auto"/>
              <w:rPr>
                <w:rFonts w:eastAsia="仿宋"/>
                <w:szCs w:val="21"/>
              </w:rPr>
            </w:pPr>
            <w:r>
              <w:rPr>
                <w:rFonts w:eastAsia="仿宋"/>
                <w:szCs w:val="21"/>
              </w:rPr>
              <w:t>农村生活污水治理项目</w:t>
            </w:r>
          </w:p>
        </w:tc>
        <w:tc>
          <w:tcPr>
            <w:tcW w:w="3969" w:type="dxa"/>
            <w:vAlign w:val="center"/>
          </w:tcPr>
          <w:p w:rsidR="0049090A" w:rsidRDefault="00D85A12">
            <w:pPr>
              <w:pStyle w:val="14"/>
              <w:spacing w:line="240" w:lineRule="auto"/>
              <w:jc w:val="left"/>
              <w:rPr>
                <w:rFonts w:eastAsia="仿宋"/>
                <w:szCs w:val="21"/>
              </w:rPr>
            </w:pPr>
            <w:r>
              <w:rPr>
                <w:rFonts w:eastAsia="仿宋" w:hint="eastAsia"/>
                <w:szCs w:val="21"/>
              </w:rPr>
              <w:t>逐年依次推进农村生活污水治理，在南湖村断面汇水范围内开展</w:t>
            </w:r>
            <w:r>
              <w:rPr>
                <w:rFonts w:eastAsia="仿宋"/>
                <w:szCs w:val="21"/>
              </w:rPr>
              <w:t>12</w:t>
            </w:r>
            <w:r>
              <w:rPr>
                <w:rFonts w:eastAsia="仿宋"/>
                <w:szCs w:val="21"/>
              </w:rPr>
              <w:t>个</w:t>
            </w:r>
            <w:r>
              <w:rPr>
                <w:rFonts w:eastAsia="仿宋" w:hint="eastAsia"/>
                <w:szCs w:val="21"/>
              </w:rPr>
              <w:t>以上</w:t>
            </w:r>
            <w:r>
              <w:rPr>
                <w:rFonts w:eastAsia="仿宋"/>
                <w:szCs w:val="21"/>
              </w:rPr>
              <w:t>村庄的农村生活污水治理，治理方式采取自建污水处理设施、建设污水管网纳入周边污水处理设施处理等</w:t>
            </w:r>
            <w:r>
              <w:rPr>
                <w:rFonts w:eastAsia="仿宋" w:hint="eastAsia"/>
                <w:szCs w:val="21"/>
              </w:rPr>
              <w:t>。</w:t>
            </w:r>
          </w:p>
        </w:tc>
        <w:tc>
          <w:tcPr>
            <w:tcW w:w="850" w:type="dxa"/>
            <w:vAlign w:val="center"/>
          </w:tcPr>
          <w:p w:rsidR="0049090A" w:rsidRDefault="00D85A12">
            <w:pPr>
              <w:pStyle w:val="14"/>
              <w:spacing w:line="240" w:lineRule="auto"/>
              <w:rPr>
                <w:rFonts w:eastAsia="仿宋"/>
                <w:szCs w:val="21"/>
                <w:highlight w:val="yellow"/>
              </w:rPr>
            </w:pPr>
            <w:r>
              <w:rPr>
                <w:rFonts w:eastAsia="仿宋"/>
                <w:szCs w:val="21"/>
              </w:rPr>
              <w:t>2000</w:t>
            </w:r>
          </w:p>
        </w:tc>
        <w:tc>
          <w:tcPr>
            <w:tcW w:w="0" w:type="auto"/>
            <w:vAlign w:val="center"/>
          </w:tcPr>
          <w:p w:rsidR="0049090A" w:rsidRDefault="00D85A12">
            <w:pPr>
              <w:pStyle w:val="14"/>
              <w:spacing w:line="240" w:lineRule="auto"/>
              <w:rPr>
                <w:rFonts w:eastAsia="仿宋"/>
                <w:szCs w:val="21"/>
              </w:rPr>
            </w:pPr>
            <w:r>
              <w:rPr>
                <w:rFonts w:eastAsia="仿宋"/>
                <w:szCs w:val="21"/>
              </w:rPr>
              <w:t>2022-2025</w:t>
            </w:r>
          </w:p>
        </w:tc>
      </w:tr>
      <w:tr w:rsidR="0049090A">
        <w:trPr>
          <w:trHeight w:val="20"/>
        </w:trPr>
        <w:tc>
          <w:tcPr>
            <w:tcW w:w="250" w:type="dxa"/>
            <w:vAlign w:val="center"/>
          </w:tcPr>
          <w:p w:rsidR="0049090A" w:rsidRDefault="00D85A12">
            <w:pPr>
              <w:pStyle w:val="14"/>
              <w:spacing w:line="240" w:lineRule="auto"/>
              <w:rPr>
                <w:rFonts w:eastAsia="仿宋"/>
                <w:szCs w:val="21"/>
              </w:rPr>
            </w:pPr>
            <w:r>
              <w:rPr>
                <w:rFonts w:eastAsia="仿宋"/>
                <w:szCs w:val="21"/>
              </w:rPr>
              <w:t>5</w:t>
            </w:r>
          </w:p>
        </w:tc>
        <w:tc>
          <w:tcPr>
            <w:tcW w:w="596" w:type="dxa"/>
            <w:vAlign w:val="center"/>
          </w:tcPr>
          <w:p w:rsidR="0049090A" w:rsidRDefault="00D85A12">
            <w:pPr>
              <w:pStyle w:val="14"/>
              <w:rPr>
                <w:rFonts w:eastAsia="仿宋"/>
                <w:szCs w:val="21"/>
              </w:rPr>
            </w:pPr>
            <w:r>
              <w:rPr>
                <w:rFonts w:eastAsia="仿宋" w:hint="eastAsia"/>
                <w:szCs w:val="21"/>
              </w:rPr>
              <w:t>其他治理</w:t>
            </w:r>
          </w:p>
          <w:p w:rsidR="0049090A" w:rsidRDefault="00D85A12">
            <w:pPr>
              <w:pStyle w:val="14"/>
              <w:spacing w:line="240" w:lineRule="auto"/>
              <w:rPr>
                <w:rFonts w:eastAsia="仿宋"/>
                <w:szCs w:val="21"/>
              </w:rPr>
            </w:pPr>
            <w:r>
              <w:rPr>
                <w:rFonts w:eastAsia="仿宋" w:hint="eastAsia"/>
                <w:szCs w:val="21"/>
              </w:rPr>
              <w:t>措施</w:t>
            </w:r>
          </w:p>
        </w:tc>
        <w:tc>
          <w:tcPr>
            <w:tcW w:w="1984" w:type="dxa"/>
            <w:vAlign w:val="center"/>
          </w:tcPr>
          <w:p w:rsidR="0049090A" w:rsidRDefault="00D85A12">
            <w:pPr>
              <w:pStyle w:val="14"/>
              <w:spacing w:line="240" w:lineRule="auto"/>
              <w:rPr>
                <w:rFonts w:eastAsia="仿宋"/>
                <w:szCs w:val="21"/>
              </w:rPr>
            </w:pPr>
            <w:r>
              <w:rPr>
                <w:rFonts w:eastAsia="仿宋" w:hint="eastAsia"/>
                <w:szCs w:val="21"/>
              </w:rPr>
              <w:t>南湖村断面水文、</w:t>
            </w:r>
          </w:p>
          <w:p w:rsidR="0049090A" w:rsidRDefault="00D85A12">
            <w:pPr>
              <w:pStyle w:val="14"/>
              <w:spacing w:line="240" w:lineRule="auto"/>
              <w:rPr>
                <w:rFonts w:eastAsia="仿宋"/>
                <w:szCs w:val="21"/>
              </w:rPr>
            </w:pPr>
            <w:r>
              <w:rPr>
                <w:rFonts w:eastAsia="仿宋" w:hint="eastAsia"/>
                <w:szCs w:val="21"/>
              </w:rPr>
              <w:t>水环境监测项目</w:t>
            </w:r>
          </w:p>
        </w:tc>
        <w:tc>
          <w:tcPr>
            <w:tcW w:w="3969" w:type="dxa"/>
            <w:vAlign w:val="center"/>
          </w:tcPr>
          <w:p w:rsidR="0049090A" w:rsidRDefault="00D85A12">
            <w:pPr>
              <w:pStyle w:val="14"/>
              <w:spacing w:line="240" w:lineRule="auto"/>
              <w:jc w:val="left"/>
              <w:rPr>
                <w:rFonts w:eastAsia="仿宋"/>
                <w:szCs w:val="21"/>
              </w:rPr>
            </w:pPr>
            <w:r>
              <w:rPr>
                <w:rFonts w:eastAsia="仿宋" w:hint="eastAsia"/>
                <w:szCs w:val="21"/>
              </w:rPr>
              <w:t>在南湖村断面水质自动监测站的基础上、补充完善风速、气温、水位等气象和水文监测。</w:t>
            </w:r>
          </w:p>
        </w:tc>
        <w:tc>
          <w:tcPr>
            <w:tcW w:w="850" w:type="dxa"/>
            <w:vAlign w:val="center"/>
          </w:tcPr>
          <w:p w:rsidR="0049090A" w:rsidRDefault="00D85A12">
            <w:pPr>
              <w:pStyle w:val="14"/>
              <w:spacing w:line="240" w:lineRule="auto"/>
              <w:rPr>
                <w:rFonts w:eastAsia="仿宋"/>
                <w:szCs w:val="21"/>
              </w:rPr>
            </w:pPr>
            <w:r>
              <w:rPr>
                <w:rFonts w:eastAsia="仿宋"/>
                <w:szCs w:val="21"/>
              </w:rPr>
              <w:t>2</w:t>
            </w:r>
          </w:p>
        </w:tc>
        <w:tc>
          <w:tcPr>
            <w:tcW w:w="0" w:type="auto"/>
            <w:vAlign w:val="center"/>
          </w:tcPr>
          <w:p w:rsidR="0049090A" w:rsidRDefault="00D85A12">
            <w:pPr>
              <w:pStyle w:val="14"/>
              <w:spacing w:line="240" w:lineRule="auto"/>
              <w:rPr>
                <w:rFonts w:eastAsia="仿宋"/>
                <w:szCs w:val="21"/>
              </w:rPr>
            </w:pPr>
            <w:r>
              <w:rPr>
                <w:rFonts w:eastAsia="仿宋" w:hint="eastAsia"/>
                <w:szCs w:val="21"/>
              </w:rPr>
              <w:t>2</w:t>
            </w:r>
            <w:r>
              <w:rPr>
                <w:rFonts w:eastAsia="仿宋"/>
                <w:szCs w:val="21"/>
              </w:rPr>
              <w:t>022</w:t>
            </w:r>
          </w:p>
        </w:tc>
      </w:tr>
      <w:tr w:rsidR="0049090A">
        <w:trPr>
          <w:trHeight w:val="20"/>
        </w:trPr>
        <w:tc>
          <w:tcPr>
            <w:tcW w:w="6799" w:type="dxa"/>
            <w:gridSpan w:val="4"/>
            <w:vAlign w:val="center"/>
          </w:tcPr>
          <w:p w:rsidR="0049090A" w:rsidRDefault="00D85A12">
            <w:pPr>
              <w:pStyle w:val="14"/>
              <w:spacing w:line="240" w:lineRule="auto"/>
              <w:rPr>
                <w:rFonts w:eastAsia="仿宋"/>
                <w:szCs w:val="21"/>
              </w:rPr>
            </w:pPr>
            <w:r>
              <w:rPr>
                <w:rFonts w:eastAsia="仿宋" w:hint="eastAsia"/>
                <w:szCs w:val="21"/>
              </w:rPr>
              <w:t>合计</w:t>
            </w:r>
          </w:p>
        </w:tc>
        <w:tc>
          <w:tcPr>
            <w:tcW w:w="850" w:type="dxa"/>
            <w:vAlign w:val="center"/>
          </w:tcPr>
          <w:p w:rsidR="0049090A" w:rsidRDefault="00D85A12" w:rsidP="00C03F98">
            <w:pPr>
              <w:pStyle w:val="14"/>
              <w:spacing w:line="240" w:lineRule="auto"/>
              <w:rPr>
                <w:rFonts w:eastAsia="仿宋"/>
                <w:szCs w:val="21"/>
              </w:rPr>
            </w:pPr>
            <w:del w:id="100" w:author="lirongfu" w:date="2022-10-13T10:52:00Z">
              <w:r w:rsidDel="00901492">
                <w:rPr>
                  <w:rFonts w:eastAsia="仿宋"/>
                  <w:szCs w:val="21"/>
                </w:rPr>
                <w:delText>2921</w:delText>
              </w:r>
            </w:del>
            <w:ins w:id="101" w:author="lirongfu" w:date="2022-10-13T10:52:00Z">
              <w:r w:rsidR="00901492">
                <w:rPr>
                  <w:rFonts w:eastAsia="仿宋"/>
                  <w:szCs w:val="21"/>
                </w:rPr>
                <w:t>28</w:t>
              </w:r>
            </w:ins>
            <w:ins w:id="102" w:author="lirongfu" w:date="2022-10-13T11:13:00Z">
              <w:r w:rsidR="00C03F98">
                <w:rPr>
                  <w:rFonts w:eastAsia="仿宋"/>
                  <w:szCs w:val="21"/>
                </w:rPr>
                <w:t>3</w:t>
              </w:r>
            </w:ins>
            <w:ins w:id="103" w:author="lirongfu" w:date="2022-10-13T11:14:00Z">
              <w:r w:rsidR="00C03F98">
                <w:rPr>
                  <w:rFonts w:eastAsia="仿宋"/>
                  <w:szCs w:val="21"/>
                </w:rPr>
                <w:t>8</w:t>
              </w:r>
            </w:ins>
          </w:p>
        </w:tc>
        <w:tc>
          <w:tcPr>
            <w:tcW w:w="0" w:type="auto"/>
            <w:vAlign w:val="center"/>
          </w:tcPr>
          <w:p w:rsidR="0049090A" w:rsidRDefault="0049090A">
            <w:pPr>
              <w:pStyle w:val="14"/>
              <w:spacing w:line="240" w:lineRule="auto"/>
              <w:rPr>
                <w:rFonts w:eastAsia="仿宋"/>
                <w:szCs w:val="21"/>
              </w:rPr>
            </w:pPr>
          </w:p>
        </w:tc>
      </w:tr>
    </w:tbl>
    <w:p w:rsidR="0049090A" w:rsidRDefault="0049090A">
      <w:pPr>
        <w:adjustRightInd w:val="0"/>
        <w:snapToGrid w:val="0"/>
        <w:jc w:val="center"/>
        <w:rPr>
          <w:rFonts w:ascii="Times New Roman" w:eastAsia="仿宋" w:hAnsi="Times New Roman" w:cs="Times New Roman"/>
          <w:sz w:val="28"/>
          <w:szCs w:val="28"/>
        </w:rPr>
      </w:pPr>
    </w:p>
    <w:sectPr w:rsidR="0049090A">
      <w:footerReference w:type="default" r:id="rId1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2CCB" w:rsidRDefault="007E2CCB">
      <w:r>
        <w:separator/>
      </w:r>
    </w:p>
  </w:endnote>
  <w:endnote w:type="continuationSeparator" w:id="0">
    <w:p w:rsidR="007E2CCB" w:rsidRDefault="007E2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仿宋">
    <w:altName w:val="宋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8446621"/>
      <w:docPartObj>
        <w:docPartGallery w:val="AutoText"/>
      </w:docPartObj>
    </w:sdtPr>
    <w:sdtEndPr>
      <w:rPr>
        <w:rFonts w:ascii="Times New Roman" w:hAnsi="Times New Roman" w:cs="Times New Roman"/>
        <w:sz w:val="24"/>
      </w:rPr>
    </w:sdtEndPr>
    <w:sdtContent>
      <w:p w:rsidR="0049090A" w:rsidRDefault="00D85A12">
        <w:pPr>
          <w:pStyle w:val="ac"/>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PAGE   \* MERGEFORMAT</w:instrText>
        </w:r>
        <w:r>
          <w:rPr>
            <w:rFonts w:ascii="Times New Roman" w:hAnsi="Times New Roman" w:cs="Times New Roman"/>
            <w:sz w:val="24"/>
          </w:rPr>
          <w:fldChar w:fldCharType="separate"/>
        </w:r>
        <w:r w:rsidR="006674B0" w:rsidRPr="006674B0">
          <w:rPr>
            <w:rFonts w:ascii="Times New Roman" w:hAnsi="Times New Roman" w:cs="Times New Roman"/>
            <w:noProof/>
            <w:sz w:val="24"/>
            <w:lang w:val="zh-CN"/>
          </w:rPr>
          <w:t>22</w:t>
        </w:r>
        <w:r>
          <w:rPr>
            <w:rFonts w:ascii="Times New Roman" w:hAnsi="Times New Roman" w:cs="Times New Roman"/>
            <w:sz w:val="24"/>
          </w:rPr>
          <w:fldChar w:fldCharType="end"/>
        </w:r>
      </w:p>
    </w:sdtContent>
  </w:sdt>
  <w:p w:rsidR="0049090A" w:rsidRDefault="0049090A">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2CCB" w:rsidRDefault="007E2CCB">
      <w:r>
        <w:separator/>
      </w:r>
    </w:p>
  </w:footnote>
  <w:footnote w:type="continuationSeparator" w:id="0">
    <w:p w:rsidR="007E2CCB" w:rsidRDefault="007E2CC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BF04F4"/>
    <w:multiLevelType w:val="multilevel"/>
    <w:tmpl w:val="6DBF04F4"/>
    <w:lvl w:ilvl="0">
      <w:start w:val="1"/>
      <w:numFmt w:val="none"/>
      <w:pStyle w:val="a"/>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rongfu">
    <w15:presenceInfo w15:providerId="Windows Live" w15:userId="8f6c3de09ef766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2E3"/>
    <w:rsid w:val="E6EB749E"/>
    <w:rsid w:val="00000E6D"/>
    <w:rsid w:val="00001084"/>
    <w:rsid w:val="00001140"/>
    <w:rsid w:val="00001670"/>
    <w:rsid w:val="00001D35"/>
    <w:rsid w:val="00002229"/>
    <w:rsid w:val="00002892"/>
    <w:rsid w:val="00002ECE"/>
    <w:rsid w:val="000034D1"/>
    <w:rsid w:val="0000352C"/>
    <w:rsid w:val="00003544"/>
    <w:rsid w:val="000035FF"/>
    <w:rsid w:val="00003635"/>
    <w:rsid w:val="000036E9"/>
    <w:rsid w:val="000038EA"/>
    <w:rsid w:val="000041CF"/>
    <w:rsid w:val="000042AC"/>
    <w:rsid w:val="0000439F"/>
    <w:rsid w:val="00004521"/>
    <w:rsid w:val="00005081"/>
    <w:rsid w:val="000056FA"/>
    <w:rsid w:val="00005DB9"/>
    <w:rsid w:val="00005F32"/>
    <w:rsid w:val="000067BF"/>
    <w:rsid w:val="00006936"/>
    <w:rsid w:val="00007080"/>
    <w:rsid w:val="00007239"/>
    <w:rsid w:val="0000751A"/>
    <w:rsid w:val="0000782F"/>
    <w:rsid w:val="00007E57"/>
    <w:rsid w:val="000101AA"/>
    <w:rsid w:val="000107F7"/>
    <w:rsid w:val="00010801"/>
    <w:rsid w:val="0001083E"/>
    <w:rsid w:val="000109EC"/>
    <w:rsid w:val="00010A35"/>
    <w:rsid w:val="00011002"/>
    <w:rsid w:val="000111BB"/>
    <w:rsid w:val="000112C1"/>
    <w:rsid w:val="000112D9"/>
    <w:rsid w:val="00011494"/>
    <w:rsid w:val="00011674"/>
    <w:rsid w:val="0001183F"/>
    <w:rsid w:val="00011AF0"/>
    <w:rsid w:val="000125F1"/>
    <w:rsid w:val="00012CCB"/>
    <w:rsid w:val="00013266"/>
    <w:rsid w:val="00013378"/>
    <w:rsid w:val="0001376B"/>
    <w:rsid w:val="000139CD"/>
    <w:rsid w:val="00013BA8"/>
    <w:rsid w:val="00013DA6"/>
    <w:rsid w:val="00013EA5"/>
    <w:rsid w:val="00014169"/>
    <w:rsid w:val="00014698"/>
    <w:rsid w:val="00014DF0"/>
    <w:rsid w:val="00015147"/>
    <w:rsid w:val="00015848"/>
    <w:rsid w:val="00015AE6"/>
    <w:rsid w:val="00015BAC"/>
    <w:rsid w:val="00015CE1"/>
    <w:rsid w:val="00015D81"/>
    <w:rsid w:val="000169E0"/>
    <w:rsid w:val="00016B6C"/>
    <w:rsid w:val="00016EA8"/>
    <w:rsid w:val="00016F8F"/>
    <w:rsid w:val="000173BF"/>
    <w:rsid w:val="0002002C"/>
    <w:rsid w:val="000202B7"/>
    <w:rsid w:val="00020B1D"/>
    <w:rsid w:val="00020C26"/>
    <w:rsid w:val="00020D4D"/>
    <w:rsid w:val="00020E39"/>
    <w:rsid w:val="000218DD"/>
    <w:rsid w:val="000225A2"/>
    <w:rsid w:val="00022679"/>
    <w:rsid w:val="00022989"/>
    <w:rsid w:val="00022997"/>
    <w:rsid w:val="00022E93"/>
    <w:rsid w:val="00023394"/>
    <w:rsid w:val="00023556"/>
    <w:rsid w:val="0002368F"/>
    <w:rsid w:val="00023839"/>
    <w:rsid w:val="000238AF"/>
    <w:rsid w:val="00023D82"/>
    <w:rsid w:val="00023DDE"/>
    <w:rsid w:val="00024030"/>
    <w:rsid w:val="000245B5"/>
    <w:rsid w:val="000245CF"/>
    <w:rsid w:val="000245D7"/>
    <w:rsid w:val="00024947"/>
    <w:rsid w:val="00024A5C"/>
    <w:rsid w:val="00024A60"/>
    <w:rsid w:val="00024EE5"/>
    <w:rsid w:val="00025044"/>
    <w:rsid w:val="0002551F"/>
    <w:rsid w:val="000255DB"/>
    <w:rsid w:val="000256F0"/>
    <w:rsid w:val="00025722"/>
    <w:rsid w:val="000259EC"/>
    <w:rsid w:val="00025BB7"/>
    <w:rsid w:val="00025E44"/>
    <w:rsid w:val="00025ED4"/>
    <w:rsid w:val="00026422"/>
    <w:rsid w:val="000269A9"/>
    <w:rsid w:val="00027322"/>
    <w:rsid w:val="00027527"/>
    <w:rsid w:val="000279D2"/>
    <w:rsid w:val="00027F83"/>
    <w:rsid w:val="00027F9A"/>
    <w:rsid w:val="00030163"/>
    <w:rsid w:val="00030164"/>
    <w:rsid w:val="000301DA"/>
    <w:rsid w:val="000302A9"/>
    <w:rsid w:val="00030711"/>
    <w:rsid w:val="00030825"/>
    <w:rsid w:val="00030BB7"/>
    <w:rsid w:val="0003108A"/>
    <w:rsid w:val="00031703"/>
    <w:rsid w:val="00031793"/>
    <w:rsid w:val="00031D21"/>
    <w:rsid w:val="00031EAF"/>
    <w:rsid w:val="0003291E"/>
    <w:rsid w:val="00032E9B"/>
    <w:rsid w:val="00033104"/>
    <w:rsid w:val="00033138"/>
    <w:rsid w:val="00033185"/>
    <w:rsid w:val="00033487"/>
    <w:rsid w:val="00033874"/>
    <w:rsid w:val="00033DE3"/>
    <w:rsid w:val="000341BD"/>
    <w:rsid w:val="0003420E"/>
    <w:rsid w:val="000342BC"/>
    <w:rsid w:val="00034589"/>
    <w:rsid w:val="00034D12"/>
    <w:rsid w:val="00034DCD"/>
    <w:rsid w:val="00035176"/>
    <w:rsid w:val="000353B6"/>
    <w:rsid w:val="0003541B"/>
    <w:rsid w:val="00036031"/>
    <w:rsid w:val="000360FA"/>
    <w:rsid w:val="000363FF"/>
    <w:rsid w:val="00036577"/>
    <w:rsid w:val="0003695E"/>
    <w:rsid w:val="00036D15"/>
    <w:rsid w:val="00036E83"/>
    <w:rsid w:val="000373AC"/>
    <w:rsid w:val="00037626"/>
    <w:rsid w:val="00037D7C"/>
    <w:rsid w:val="00040145"/>
    <w:rsid w:val="00040458"/>
    <w:rsid w:val="000406F8"/>
    <w:rsid w:val="0004097E"/>
    <w:rsid w:val="00040C02"/>
    <w:rsid w:val="00040E41"/>
    <w:rsid w:val="000413E8"/>
    <w:rsid w:val="0004145B"/>
    <w:rsid w:val="0004153A"/>
    <w:rsid w:val="000416C5"/>
    <w:rsid w:val="0004188F"/>
    <w:rsid w:val="00041A51"/>
    <w:rsid w:val="0004223C"/>
    <w:rsid w:val="0004233D"/>
    <w:rsid w:val="00042666"/>
    <w:rsid w:val="00042C4C"/>
    <w:rsid w:val="00043071"/>
    <w:rsid w:val="00043959"/>
    <w:rsid w:val="00043AE8"/>
    <w:rsid w:val="00043E06"/>
    <w:rsid w:val="000440C8"/>
    <w:rsid w:val="000443A9"/>
    <w:rsid w:val="000448F9"/>
    <w:rsid w:val="00044AAE"/>
    <w:rsid w:val="00044DCB"/>
    <w:rsid w:val="000450FD"/>
    <w:rsid w:val="00045359"/>
    <w:rsid w:val="00045414"/>
    <w:rsid w:val="00045AFD"/>
    <w:rsid w:val="00045E60"/>
    <w:rsid w:val="00046231"/>
    <w:rsid w:val="0004745B"/>
    <w:rsid w:val="000475C5"/>
    <w:rsid w:val="00047746"/>
    <w:rsid w:val="00047E76"/>
    <w:rsid w:val="00050070"/>
    <w:rsid w:val="00050138"/>
    <w:rsid w:val="0005021C"/>
    <w:rsid w:val="000503A4"/>
    <w:rsid w:val="000506BB"/>
    <w:rsid w:val="00050747"/>
    <w:rsid w:val="000514A6"/>
    <w:rsid w:val="00051749"/>
    <w:rsid w:val="000517D4"/>
    <w:rsid w:val="00051F8E"/>
    <w:rsid w:val="0005247C"/>
    <w:rsid w:val="00052765"/>
    <w:rsid w:val="00052807"/>
    <w:rsid w:val="00052C5B"/>
    <w:rsid w:val="00052DF7"/>
    <w:rsid w:val="00052F3D"/>
    <w:rsid w:val="0005396C"/>
    <w:rsid w:val="0005399E"/>
    <w:rsid w:val="00054388"/>
    <w:rsid w:val="00054A4A"/>
    <w:rsid w:val="00054B12"/>
    <w:rsid w:val="00054B20"/>
    <w:rsid w:val="00054DE1"/>
    <w:rsid w:val="00054E01"/>
    <w:rsid w:val="00054E04"/>
    <w:rsid w:val="00055677"/>
    <w:rsid w:val="00055D73"/>
    <w:rsid w:val="000560BB"/>
    <w:rsid w:val="000563AA"/>
    <w:rsid w:val="000567F7"/>
    <w:rsid w:val="000569B5"/>
    <w:rsid w:val="00056F20"/>
    <w:rsid w:val="00056F47"/>
    <w:rsid w:val="0005734B"/>
    <w:rsid w:val="000577C7"/>
    <w:rsid w:val="00057B2E"/>
    <w:rsid w:val="00060576"/>
    <w:rsid w:val="0006058E"/>
    <w:rsid w:val="00060ACF"/>
    <w:rsid w:val="00060B46"/>
    <w:rsid w:val="00061308"/>
    <w:rsid w:val="000615CA"/>
    <w:rsid w:val="0006256D"/>
    <w:rsid w:val="0006289C"/>
    <w:rsid w:val="0006292F"/>
    <w:rsid w:val="00062A8F"/>
    <w:rsid w:val="00062BF8"/>
    <w:rsid w:val="00062C47"/>
    <w:rsid w:val="00062CA4"/>
    <w:rsid w:val="00063805"/>
    <w:rsid w:val="000638D3"/>
    <w:rsid w:val="00063EE3"/>
    <w:rsid w:val="000645F9"/>
    <w:rsid w:val="0006464B"/>
    <w:rsid w:val="000646D2"/>
    <w:rsid w:val="00065326"/>
    <w:rsid w:val="0006556D"/>
    <w:rsid w:val="00065E84"/>
    <w:rsid w:val="00067968"/>
    <w:rsid w:val="000679CE"/>
    <w:rsid w:val="00067B5F"/>
    <w:rsid w:val="00070032"/>
    <w:rsid w:val="000702DD"/>
    <w:rsid w:val="00070C0B"/>
    <w:rsid w:val="00070C6A"/>
    <w:rsid w:val="00070DC3"/>
    <w:rsid w:val="00070F14"/>
    <w:rsid w:val="00071257"/>
    <w:rsid w:val="0007137A"/>
    <w:rsid w:val="00071431"/>
    <w:rsid w:val="000714F5"/>
    <w:rsid w:val="00071547"/>
    <w:rsid w:val="00071583"/>
    <w:rsid w:val="000719DE"/>
    <w:rsid w:val="000719F8"/>
    <w:rsid w:val="00071BD4"/>
    <w:rsid w:val="00071C63"/>
    <w:rsid w:val="00072ACE"/>
    <w:rsid w:val="000732E1"/>
    <w:rsid w:val="000737A1"/>
    <w:rsid w:val="0007420C"/>
    <w:rsid w:val="000745CA"/>
    <w:rsid w:val="0007485B"/>
    <w:rsid w:val="00075735"/>
    <w:rsid w:val="00075C31"/>
    <w:rsid w:val="00075DCC"/>
    <w:rsid w:val="00075FD9"/>
    <w:rsid w:val="00076088"/>
    <w:rsid w:val="0007644C"/>
    <w:rsid w:val="00076530"/>
    <w:rsid w:val="000766C8"/>
    <w:rsid w:val="00076A6E"/>
    <w:rsid w:val="00076C04"/>
    <w:rsid w:val="00076C3B"/>
    <w:rsid w:val="00076E3A"/>
    <w:rsid w:val="00076E8D"/>
    <w:rsid w:val="00076ED9"/>
    <w:rsid w:val="00077086"/>
    <w:rsid w:val="000772B6"/>
    <w:rsid w:val="000779E3"/>
    <w:rsid w:val="00077CBA"/>
    <w:rsid w:val="00077EE1"/>
    <w:rsid w:val="00080ADA"/>
    <w:rsid w:val="00080C5C"/>
    <w:rsid w:val="00080E5B"/>
    <w:rsid w:val="00081238"/>
    <w:rsid w:val="000812BB"/>
    <w:rsid w:val="0008153F"/>
    <w:rsid w:val="00081616"/>
    <w:rsid w:val="00081869"/>
    <w:rsid w:val="00081B7B"/>
    <w:rsid w:val="00082118"/>
    <w:rsid w:val="00082800"/>
    <w:rsid w:val="00082A22"/>
    <w:rsid w:val="00082A41"/>
    <w:rsid w:val="0008390B"/>
    <w:rsid w:val="000839D3"/>
    <w:rsid w:val="00083F4F"/>
    <w:rsid w:val="000843A1"/>
    <w:rsid w:val="0008446C"/>
    <w:rsid w:val="000845E1"/>
    <w:rsid w:val="00084832"/>
    <w:rsid w:val="000849C4"/>
    <w:rsid w:val="00084B58"/>
    <w:rsid w:val="00084C86"/>
    <w:rsid w:val="00085335"/>
    <w:rsid w:val="000853ED"/>
    <w:rsid w:val="0008591A"/>
    <w:rsid w:val="00085D9E"/>
    <w:rsid w:val="00086219"/>
    <w:rsid w:val="000868C3"/>
    <w:rsid w:val="00086A43"/>
    <w:rsid w:val="00086A7D"/>
    <w:rsid w:val="00086D9E"/>
    <w:rsid w:val="00087235"/>
    <w:rsid w:val="000874B9"/>
    <w:rsid w:val="00087FC4"/>
    <w:rsid w:val="00090596"/>
    <w:rsid w:val="000906EC"/>
    <w:rsid w:val="00090784"/>
    <w:rsid w:val="00090A32"/>
    <w:rsid w:val="0009106A"/>
    <w:rsid w:val="00091672"/>
    <w:rsid w:val="0009195B"/>
    <w:rsid w:val="0009195E"/>
    <w:rsid w:val="00092138"/>
    <w:rsid w:val="00092602"/>
    <w:rsid w:val="000929D2"/>
    <w:rsid w:val="000929E0"/>
    <w:rsid w:val="00092AE5"/>
    <w:rsid w:val="00093126"/>
    <w:rsid w:val="000934B0"/>
    <w:rsid w:val="00093819"/>
    <w:rsid w:val="00093C67"/>
    <w:rsid w:val="0009496C"/>
    <w:rsid w:val="00094DAC"/>
    <w:rsid w:val="0009582D"/>
    <w:rsid w:val="0009596E"/>
    <w:rsid w:val="00095B74"/>
    <w:rsid w:val="00095B8B"/>
    <w:rsid w:val="00095D3B"/>
    <w:rsid w:val="00096C95"/>
    <w:rsid w:val="00096E01"/>
    <w:rsid w:val="00096EDD"/>
    <w:rsid w:val="000979E1"/>
    <w:rsid w:val="000A06F7"/>
    <w:rsid w:val="000A136A"/>
    <w:rsid w:val="000A14E1"/>
    <w:rsid w:val="000A2313"/>
    <w:rsid w:val="000A247E"/>
    <w:rsid w:val="000A25E2"/>
    <w:rsid w:val="000A26AE"/>
    <w:rsid w:val="000A2AAF"/>
    <w:rsid w:val="000A2AC8"/>
    <w:rsid w:val="000A304D"/>
    <w:rsid w:val="000A312D"/>
    <w:rsid w:val="000A318B"/>
    <w:rsid w:val="000A3428"/>
    <w:rsid w:val="000A34F6"/>
    <w:rsid w:val="000A352F"/>
    <w:rsid w:val="000A38C8"/>
    <w:rsid w:val="000A3B80"/>
    <w:rsid w:val="000A401E"/>
    <w:rsid w:val="000A422D"/>
    <w:rsid w:val="000A4314"/>
    <w:rsid w:val="000A43DF"/>
    <w:rsid w:val="000A45CE"/>
    <w:rsid w:val="000A45D8"/>
    <w:rsid w:val="000A48DA"/>
    <w:rsid w:val="000A4A06"/>
    <w:rsid w:val="000A5142"/>
    <w:rsid w:val="000A561B"/>
    <w:rsid w:val="000A56B3"/>
    <w:rsid w:val="000A5822"/>
    <w:rsid w:val="000A6391"/>
    <w:rsid w:val="000A7B20"/>
    <w:rsid w:val="000A7B5A"/>
    <w:rsid w:val="000A7C81"/>
    <w:rsid w:val="000A7DF1"/>
    <w:rsid w:val="000A7E39"/>
    <w:rsid w:val="000A7FE6"/>
    <w:rsid w:val="000B0997"/>
    <w:rsid w:val="000B0E02"/>
    <w:rsid w:val="000B10D0"/>
    <w:rsid w:val="000B1324"/>
    <w:rsid w:val="000B1364"/>
    <w:rsid w:val="000B1385"/>
    <w:rsid w:val="000B18A4"/>
    <w:rsid w:val="000B26A3"/>
    <w:rsid w:val="000B2C83"/>
    <w:rsid w:val="000B2DC2"/>
    <w:rsid w:val="000B32C6"/>
    <w:rsid w:val="000B37E5"/>
    <w:rsid w:val="000B487C"/>
    <w:rsid w:val="000B4893"/>
    <w:rsid w:val="000B4C6A"/>
    <w:rsid w:val="000B4D4A"/>
    <w:rsid w:val="000B4DE4"/>
    <w:rsid w:val="000B51DA"/>
    <w:rsid w:val="000B52F5"/>
    <w:rsid w:val="000B5E5F"/>
    <w:rsid w:val="000B6033"/>
    <w:rsid w:val="000B6237"/>
    <w:rsid w:val="000B768F"/>
    <w:rsid w:val="000B76C4"/>
    <w:rsid w:val="000B7D9B"/>
    <w:rsid w:val="000C03F5"/>
    <w:rsid w:val="000C05CF"/>
    <w:rsid w:val="000C0F67"/>
    <w:rsid w:val="000C123F"/>
    <w:rsid w:val="000C1369"/>
    <w:rsid w:val="000C182E"/>
    <w:rsid w:val="000C1AB7"/>
    <w:rsid w:val="000C2074"/>
    <w:rsid w:val="000C236E"/>
    <w:rsid w:val="000C2D3E"/>
    <w:rsid w:val="000C390B"/>
    <w:rsid w:val="000C4462"/>
    <w:rsid w:val="000C454C"/>
    <w:rsid w:val="000C499E"/>
    <w:rsid w:val="000C4AAA"/>
    <w:rsid w:val="000C57C2"/>
    <w:rsid w:val="000C588F"/>
    <w:rsid w:val="000C58A6"/>
    <w:rsid w:val="000C59FD"/>
    <w:rsid w:val="000C5A7E"/>
    <w:rsid w:val="000C5E58"/>
    <w:rsid w:val="000C613C"/>
    <w:rsid w:val="000C65A6"/>
    <w:rsid w:val="000C65AE"/>
    <w:rsid w:val="000C674F"/>
    <w:rsid w:val="000C69BB"/>
    <w:rsid w:val="000C6A76"/>
    <w:rsid w:val="000C6CF4"/>
    <w:rsid w:val="000C6D51"/>
    <w:rsid w:val="000C6ED6"/>
    <w:rsid w:val="000C735A"/>
    <w:rsid w:val="000C7736"/>
    <w:rsid w:val="000C773E"/>
    <w:rsid w:val="000D02C9"/>
    <w:rsid w:val="000D0387"/>
    <w:rsid w:val="000D0631"/>
    <w:rsid w:val="000D067D"/>
    <w:rsid w:val="000D077D"/>
    <w:rsid w:val="000D10C8"/>
    <w:rsid w:val="000D1473"/>
    <w:rsid w:val="000D1A2C"/>
    <w:rsid w:val="000D1E67"/>
    <w:rsid w:val="000D29D6"/>
    <w:rsid w:val="000D3175"/>
    <w:rsid w:val="000D399B"/>
    <w:rsid w:val="000D3E49"/>
    <w:rsid w:val="000D3F99"/>
    <w:rsid w:val="000D452F"/>
    <w:rsid w:val="000D46BC"/>
    <w:rsid w:val="000D4A8C"/>
    <w:rsid w:val="000D4D5F"/>
    <w:rsid w:val="000D548D"/>
    <w:rsid w:val="000D55AC"/>
    <w:rsid w:val="000D5798"/>
    <w:rsid w:val="000D5BD9"/>
    <w:rsid w:val="000D5CFD"/>
    <w:rsid w:val="000D5F3D"/>
    <w:rsid w:val="000D5F6E"/>
    <w:rsid w:val="000D6342"/>
    <w:rsid w:val="000D641A"/>
    <w:rsid w:val="000D6556"/>
    <w:rsid w:val="000D6DF6"/>
    <w:rsid w:val="000D7187"/>
    <w:rsid w:val="000D7208"/>
    <w:rsid w:val="000D729A"/>
    <w:rsid w:val="000D74B4"/>
    <w:rsid w:val="000D766B"/>
    <w:rsid w:val="000D7D57"/>
    <w:rsid w:val="000E057A"/>
    <w:rsid w:val="000E05A9"/>
    <w:rsid w:val="000E0786"/>
    <w:rsid w:val="000E126E"/>
    <w:rsid w:val="000E1646"/>
    <w:rsid w:val="000E23A6"/>
    <w:rsid w:val="000E2C75"/>
    <w:rsid w:val="000E2C7A"/>
    <w:rsid w:val="000E2E81"/>
    <w:rsid w:val="000E30A4"/>
    <w:rsid w:val="000E3367"/>
    <w:rsid w:val="000E3811"/>
    <w:rsid w:val="000E3BD0"/>
    <w:rsid w:val="000E3CD2"/>
    <w:rsid w:val="000E3DB8"/>
    <w:rsid w:val="000E43EB"/>
    <w:rsid w:val="000E43FC"/>
    <w:rsid w:val="000E4400"/>
    <w:rsid w:val="000E457C"/>
    <w:rsid w:val="000E4953"/>
    <w:rsid w:val="000E4C1A"/>
    <w:rsid w:val="000E4D7F"/>
    <w:rsid w:val="000E4E89"/>
    <w:rsid w:val="000E4FE8"/>
    <w:rsid w:val="000E522A"/>
    <w:rsid w:val="000E568D"/>
    <w:rsid w:val="000E57EF"/>
    <w:rsid w:val="000E5B82"/>
    <w:rsid w:val="000E5BF3"/>
    <w:rsid w:val="000E5E7A"/>
    <w:rsid w:val="000E69D9"/>
    <w:rsid w:val="000E6B80"/>
    <w:rsid w:val="000E6D7C"/>
    <w:rsid w:val="000E7BE7"/>
    <w:rsid w:val="000E7BF7"/>
    <w:rsid w:val="000E7EDA"/>
    <w:rsid w:val="000F0873"/>
    <w:rsid w:val="000F0BCF"/>
    <w:rsid w:val="000F0C70"/>
    <w:rsid w:val="000F1267"/>
    <w:rsid w:val="000F1A19"/>
    <w:rsid w:val="000F1A42"/>
    <w:rsid w:val="000F1A79"/>
    <w:rsid w:val="000F20D0"/>
    <w:rsid w:val="000F27F8"/>
    <w:rsid w:val="000F28DA"/>
    <w:rsid w:val="000F2B78"/>
    <w:rsid w:val="000F3DC7"/>
    <w:rsid w:val="000F43D3"/>
    <w:rsid w:val="000F4C01"/>
    <w:rsid w:val="000F4E82"/>
    <w:rsid w:val="000F4F1B"/>
    <w:rsid w:val="000F522F"/>
    <w:rsid w:val="000F57CA"/>
    <w:rsid w:val="000F5B84"/>
    <w:rsid w:val="000F6015"/>
    <w:rsid w:val="000F624C"/>
    <w:rsid w:val="000F6393"/>
    <w:rsid w:val="000F68FD"/>
    <w:rsid w:val="000F694C"/>
    <w:rsid w:val="000F6C01"/>
    <w:rsid w:val="000F6C7A"/>
    <w:rsid w:val="000F70AA"/>
    <w:rsid w:val="000F779E"/>
    <w:rsid w:val="00100349"/>
    <w:rsid w:val="00100726"/>
    <w:rsid w:val="00100821"/>
    <w:rsid w:val="001009DC"/>
    <w:rsid w:val="00100CA9"/>
    <w:rsid w:val="00101297"/>
    <w:rsid w:val="0010164D"/>
    <w:rsid w:val="0010167D"/>
    <w:rsid w:val="00101748"/>
    <w:rsid w:val="00101781"/>
    <w:rsid w:val="001017FA"/>
    <w:rsid w:val="00101DB7"/>
    <w:rsid w:val="00102046"/>
    <w:rsid w:val="00102465"/>
    <w:rsid w:val="00102551"/>
    <w:rsid w:val="001025FB"/>
    <w:rsid w:val="0010283D"/>
    <w:rsid w:val="001028BE"/>
    <w:rsid w:val="001028F9"/>
    <w:rsid w:val="00102CC2"/>
    <w:rsid w:val="00103055"/>
    <w:rsid w:val="00103A92"/>
    <w:rsid w:val="00103FF0"/>
    <w:rsid w:val="001052DA"/>
    <w:rsid w:val="00105CCF"/>
    <w:rsid w:val="001062A5"/>
    <w:rsid w:val="001062B0"/>
    <w:rsid w:val="00106591"/>
    <w:rsid w:val="001068A2"/>
    <w:rsid w:val="00106AD9"/>
    <w:rsid w:val="00106D1B"/>
    <w:rsid w:val="00107118"/>
    <w:rsid w:val="00107BA6"/>
    <w:rsid w:val="00107D68"/>
    <w:rsid w:val="00110819"/>
    <w:rsid w:val="001108BB"/>
    <w:rsid w:val="00110FF9"/>
    <w:rsid w:val="0011131F"/>
    <w:rsid w:val="001117E9"/>
    <w:rsid w:val="0011184E"/>
    <w:rsid w:val="00111ABB"/>
    <w:rsid w:val="00111CF6"/>
    <w:rsid w:val="001125DD"/>
    <w:rsid w:val="0011298B"/>
    <w:rsid w:val="00112A34"/>
    <w:rsid w:val="00112F27"/>
    <w:rsid w:val="0011312B"/>
    <w:rsid w:val="001141A2"/>
    <w:rsid w:val="0011473F"/>
    <w:rsid w:val="00115024"/>
    <w:rsid w:val="00115ABF"/>
    <w:rsid w:val="00115EB2"/>
    <w:rsid w:val="00115F5D"/>
    <w:rsid w:val="001162A4"/>
    <w:rsid w:val="0011639C"/>
    <w:rsid w:val="00116807"/>
    <w:rsid w:val="00116C39"/>
    <w:rsid w:val="00116D57"/>
    <w:rsid w:val="00116EBF"/>
    <w:rsid w:val="0011758E"/>
    <w:rsid w:val="00117693"/>
    <w:rsid w:val="001178CF"/>
    <w:rsid w:val="001209F4"/>
    <w:rsid w:val="00120B44"/>
    <w:rsid w:val="00120CAA"/>
    <w:rsid w:val="00121487"/>
    <w:rsid w:val="001217B4"/>
    <w:rsid w:val="001218B2"/>
    <w:rsid w:val="00121E03"/>
    <w:rsid w:val="00121F25"/>
    <w:rsid w:val="00122032"/>
    <w:rsid w:val="001221C2"/>
    <w:rsid w:val="00122446"/>
    <w:rsid w:val="00122A65"/>
    <w:rsid w:val="00122E25"/>
    <w:rsid w:val="001237EF"/>
    <w:rsid w:val="00123931"/>
    <w:rsid w:val="00123F78"/>
    <w:rsid w:val="00123FE9"/>
    <w:rsid w:val="00124008"/>
    <w:rsid w:val="00124119"/>
    <w:rsid w:val="001242F6"/>
    <w:rsid w:val="00124617"/>
    <w:rsid w:val="00124ED6"/>
    <w:rsid w:val="001253FC"/>
    <w:rsid w:val="00125ACA"/>
    <w:rsid w:val="001261FB"/>
    <w:rsid w:val="0012637D"/>
    <w:rsid w:val="0012647E"/>
    <w:rsid w:val="001270E1"/>
    <w:rsid w:val="0012726A"/>
    <w:rsid w:val="00127486"/>
    <w:rsid w:val="00127732"/>
    <w:rsid w:val="00127DDB"/>
    <w:rsid w:val="00130125"/>
    <w:rsid w:val="00130389"/>
    <w:rsid w:val="001303F7"/>
    <w:rsid w:val="00130538"/>
    <w:rsid w:val="001309F0"/>
    <w:rsid w:val="00130A1A"/>
    <w:rsid w:val="0013170A"/>
    <w:rsid w:val="001319B5"/>
    <w:rsid w:val="00131C94"/>
    <w:rsid w:val="00131E20"/>
    <w:rsid w:val="00131F3C"/>
    <w:rsid w:val="001324EA"/>
    <w:rsid w:val="00132943"/>
    <w:rsid w:val="00133099"/>
    <w:rsid w:val="00133199"/>
    <w:rsid w:val="00133266"/>
    <w:rsid w:val="00133EDB"/>
    <w:rsid w:val="00134CC5"/>
    <w:rsid w:val="00134D12"/>
    <w:rsid w:val="00134ED1"/>
    <w:rsid w:val="00135139"/>
    <w:rsid w:val="001351FC"/>
    <w:rsid w:val="00135410"/>
    <w:rsid w:val="001354BA"/>
    <w:rsid w:val="00135640"/>
    <w:rsid w:val="00135684"/>
    <w:rsid w:val="00135A33"/>
    <w:rsid w:val="00135DDE"/>
    <w:rsid w:val="00136215"/>
    <w:rsid w:val="0013627A"/>
    <w:rsid w:val="0013664E"/>
    <w:rsid w:val="00136D32"/>
    <w:rsid w:val="00137B45"/>
    <w:rsid w:val="00137B84"/>
    <w:rsid w:val="00137D87"/>
    <w:rsid w:val="00137F57"/>
    <w:rsid w:val="001405BB"/>
    <w:rsid w:val="0014086C"/>
    <w:rsid w:val="00140972"/>
    <w:rsid w:val="00140E5F"/>
    <w:rsid w:val="00140EC5"/>
    <w:rsid w:val="0014108E"/>
    <w:rsid w:val="00141922"/>
    <w:rsid w:val="00141A8F"/>
    <w:rsid w:val="00141D21"/>
    <w:rsid w:val="00142153"/>
    <w:rsid w:val="0014264E"/>
    <w:rsid w:val="00142C67"/>
    <w:rsid w:val="00143009"/>
    <w:rsid w:val="00143026"/>
    <w:rsid w:val="00143142"/>
    <w:rsid w:val="0014330F"/>
    <w:rsid w:val="00143E0F"/>
    <w:rsid w:val="001440B9"/>
    <w:rsid w:val="00144ECF"/>
    <w:rsid w:val="0014513C"/>
    <w:rsid w:val="00145C88"/>
    <w:rsid w:val="00146678"/>
    <w:rsid w:val="00147118"/>
    <w:rsid w:val="00147319"/>
    <w:rsid w:val="00147368"/>
    <w:rsid w:val="0014782C"/>
    <w:rsid w:val="00147877"/>
    <w:rsid w:val="00147B82"/>
    <w:rsid w:val="001502CC"/>
    <w:rsid w:val="0015067E"/>
    <w:rsid w:val="00150F0B"/>
    <w:rsid w:val="00151035"/>
    <w:rsid w:val="001511CA"/>
    <w:rsid w:val="001513E5"/>
    <w:rsid w:val="00151822"/>
    <w:rsid w:val="00151A32"/>
    <w:rsid w:val="00152321"/>
    <w:rsid w:val="00152395"/>
    <w:rsid w:val="001523F7"/>
    <w:rsid w:val="00152585"/>
    <w:rsid w:val="0015264D"/>
    <w:rsid w:val="0015323E"/>
    <w:rsid w:val="00153303"/>
    <w:rsid w:val="0015347C"/>
    <w:rsid w:val="001542CA"/>
    <w:rsid w:val="001553B3"/>
    <w:rsid w:val="00155697"/>
    <w:rsid w:val="00155783"/>
    <w:rsid w:val="00155B93"/>
    <w:rsid w:val="00155EF0"/>
    <w:rsid w:val="00156A5A"/>
    <w:rsid w:val="00156CEC"/>
    <w:rsid w:val="0015714A"/>
    <w:rsid w:val="0015715B"/>
    <w:rsid w:val="00157550"/>
    <w:rsid w:val="00157CE7"/>
    <w:rsid w:val="00157E8E"/>
    <w:rsid w:val="00157EA6"/>
    <w:rsid w:val="00157F08"/>
    <w:rsid w:val="0016052F"/>
    <w:rsid w:val="0016076D"/>
    <w:rsid w:val="001608EF"/>
    <w:rsid w:val="00160B10"/>
    <w:rsid w:val="0016117C"/>
    <w:rsid w:val="00161484"/>
    <w:rsid w:val="001614B4"/>
    <w:rsid w:val="0016155E"/>
    <w:rsid w:val="001618AF"/>
    <w:rsid w:val="00161AA7"/>
    <w:rsid w:val="00161ACF"/>
    <w:rsid w:val="00162136"/>
    <w:rsid w:val="00163607"/>
    <w:rsid w:val="00163BDD"/>
    <w:rsid w:val="001640C5"/>
    <w:rsid w:val="001641B3"/>
    <w:rsid w:val="001644DD"/>
    <w:rsid w:val="00164932"/>
    <w:rsid w:val="00164EB5"/>
    <w:rsid w:val="00165371"/>
    <w:rsid w:val="001657B5"/>
    <w:rsid w:val="00165814"/>
    <w:rsid w:val="00165DC0"/>
    <w:rsid w:val="00165F0C"/>
    <w:rsid w:val="00166119"/>
    <w:rsid w:val="00166E0F"/>
    <w:rsid w:val="001675CB"/>
    <w:rsid w:val="00167790"/>
    <w:rsid w:val="001678EF"/>
    <w:rsid w:val="00167993"/>
    <w:rsid w:val="00167A24"/>
    <w:rsid w:val="00170258"/>
    <w:rsid w:val="001703FB"/>
    <w:rsid w:val="00170665"/>
    <w:rsid w:val="00171281"/>
    <w:rsid w:val="00171B3A"/>
    <w:rsid w:val="001728AC"/>
    <w:rsid w:val="00172A34"/>
    <w:rsid w:val="00172F72"/>
    <w:rsid w:val="00173188"/>
    <w:rsid w:val="0017342A"/>
    <w:rsid w:val="00173617"/>
    <w:rsid w:val="0017393D"/>
    <w:rsid w:val="001739B1"/>
    <w:rsid w:val="00173E04"/>
    <w:rsid w:val="001745BA"/>
    <w:rsid w:val="001748F1"/>
    <w:rsid w:val="00174997"/>
    <w:rsid w:val="0017512C"/>
    <w:rsid w:val="0017513B"/>
    <w:rsid w:val="00175844"/>
    <w:rsid w:val="00176053"/>
    <w:rsid w:val="00176347"/>
    <w:rsid w:val="001763AF"/>
    <w:rsid w:val="001763E7"/>
    <w:rsid w:val="00176609"/>
    <w:rsid w:val="00176722"/>
    <w:rsid w:val="00176D60"/>
    <w:rsid w:val="00176D80"/>
    <w:rsid w:val="0017705D"/>
    <w:rsid w:val="001770D5"/>
    <w:rsid w:val="00177128"/>
    <w:rsid w:val="0017766D"/>
    <w:rsid w:val="00177939"/>
    <w:rsid w:val="00177BF5"/>
    <w:rsid w:val="00177C57"/>
    <w:rsid w:val="00180027"/>
    <w:rsid w:val="00180388"/>
    <w:rsid w:val="00180847"/>
    <w:rsid w:val="00180C40"/>
    <w:rsid w:val="00180C81"/>
    <w:rsid w:val="00180CB5"/>
    <w:rsid w:val="00180CE7"/>
    <w:rsid w:val="00180F2A"/>
    <w:rsid w:val="00181DFB"/>
    <w:rsid w:val="00182164"/>
    <w:rsid w:val="0018226A"/>
    <w:rsid w:val="0018273B"/>
    <w:rsid w:val="0018285E"/>
    <w:rsid w:val="00182874"/>
    <w:rsid w:val="00182931"/>
    <w:rsid w:val="00182A2C"/>
    <w:rsid w:val="00182D09"/>
    <w:rsid w:val="00182D43"/>
    <w:rsid w:val="00183C9B"/>
    <w:rsid w:val="00183D03"/>
    <w:rsid w:val="001844A8"/>
    <w:rsid w:val="0018453A"/>
    <w:rsid w:val="00184F66"/>
    <w:rsid w:val="00184FE0"/>
    <w:rsid w:val="00185108"/>
    <w:rsid w:val="001853FF"/>
    <w:rsid w:val="0018598B"/>
    <w:rsid w:val="001861F4"/>
    <w:rsid w:val="00186815"/>
    <w:rsid w:val="0018691C"/>
    <w:rsid w:val="00187291"/>
    <w:rsid w:val="001873D6"/>
    <w:rsid w:val="0018783E"/>
    <w:rsid w:val="0018787E"/>
    <w:rsid w:val="00187A11"/>
    <w:rsid w:val="001901C8"/>
    <w:rsid w:val="001904D8"/>
    <w:rsid w:val="00190638"/>
    <w:rsid w:val="00190886"/>
    <w:rsid w:val="00190D04"/>
    <w:rsid w:val="00191159"/>
    <w:rsid w:val="00191833"/>
    <w:rsid w:val="00191DE2"/>
    <w:rsid w:val="00191E1E"/>
    <w:rsid w:val="00192257"/>
    <w:rsid w:val="001924AD"/>
    <w:rsid w:val="001927EB"/>
    <w:rsid w:val="0019297A"/>
    <w:rsid w:val="00192BD4"/>
    <w:rsid w:val="00192D67"/>
    <w:rsid w:val="00192E9E"/>
    <w:rsid w:val="0019304F"/>
    <w:rsid w:val="0019374A"/>
    <w:rsid w:val="0019378A"/>
    <w:rsid w:val="00193F64"/>
    <w:rsid w:val="00194090"/>
    <w:rsid w:val="00194DFF"/>
    <w:rsid w:val="00194E8C"/>
    <w:rsid w:val="00194F21"/>
    <w:rsid w:val="00195091"/>
    <w:rsid w:val="00195532"/>
    <w:rsid w:val="00195AB1"/>
    <w:rsid w:val="00195B59"/>
    <w:rsid w:val="00195F5E"/>
    <w:rsid w:val="00196902"/>
    <w:rsid w:val="00196A51"/>
    <w:rsid w:val="00197216"/>
    <w:rsid w:val="0019734D"/>
    <w:rsid w:val="0019762A"/>
    <w:rsid w:val="00197A87"/>
    <w:rsid w:val="00197D4F"/>
    <w:rsid w:val="001A08DE"/>
    <w:rsid w:val="001A0C1E"/>
    <w:rsid w:val="001A0D10"/>
    <w:rsid w:val="001A0F3F"/>
    <w:rsid w:val="001A100A"/>
    <w:rsid w:val="001A1728"/>
    <w:rsid w:val="001A17EB"/>
    <w:rsid w:val="001A1B73"/>
    <w:rsid w:val="001A2739"/>
    <w:rsid w:val="001A2764"/>
    <w:rsid w:val="001A27E3"/>
    <w:rsid w:val="001A27F9"/>
    <w:rsid w:val="001A2C3F"/>
    <w:rsid w:val="001A2C46"/>
    <w:rsid w:val="001A3046"/>
    <w:rsid w:val="001A3A39"/>
    <w:rsid w:val="001A3DEE"/>
    <w:rsid w:val="001A4021"/>
    <w:rsid w:val="001A44DF"/>
    <w:rsid w:val="001A46F4"/>
    <w:rsid w:val="001A4A40"/>
    <w:rsid w:val="001A53A2"/>
    <w:rsid w:val="001A5EF8"/>
    <w:rsid w:val="001A6119"/>
    <w:rsid w:val="001A62CA"/>
    <w:rsid w:val="001A6561"/>
    <w:rsid w:val="001A6715"/>
    <w:rsid w:val="001A6775"/>
    <w:rsid w:val="001A6A5B"/>
    <w:rsid w:val="001A7386"/>
    <w:rsid w:val="001A742D"/>
    <w:rsid w:val="001A7809"/>
    <w:rsid w:val="001A79EA"/>
    <w:rsid w:val="001A7E92"/>
    <w:rsid w:val="001B0164"/>
    <w:rsid w:val="001B0391"/>
    <w:rsid w:val="001B04E0"/>
    <w:rsid w:val="001B06A2"/>
    <w:rsid w:val="001B08E5"/>
    <w:rsid w:val="001B0A39"/>
    <w:rsid w:val="001B1613"/>
    <w:rsid w:val="001B1701"/>
    <w:rsid w:val="001B1717"/>
    <w:rsid w:val="001B176F"/>
    <w:rsid w:val="001B199F"/>
    <w:rsid w:val="001B1C2C"/>
    <w:rsid w:val="001B1CC3"/>
    <w:rsid w:val="001B1E43"/>
    <w:rsid w:val="001B2097"/>
    <w:rsid w:val="001B230C"/>
    <w:rsid w:val="001B313C"/>
    <w:rsid w:val="001B322A"/>
    <w:rsid w:val="001B3BEF"/>
    <w:rsid w:val="001B3D49"/>
    <w:rsid w:val="001B41BD"/>
    <w:rsid w:val="001B442F"/>
    <w:rsid w:val="001B49CB"/>
    <w:rsid w:val="001B4A73"/>
    <w:rsid w:val="001B4B61"/>
    <w:rsid w:val="001B5CDF"/>
    <w:rsid w:val="001B65F6"/>
    <w:rsid w:val="001B68AB"/>
    <w:rsid w:val="001B6BB2"/>
    <w:rsid w:val="001B7553"/>
    <w:rsid w:val="001B7659"/>
    <w:rsid w:val="001B76C9"/>
    <w:rsid w:val="001B7D47"/>
    <w:rsid w:val="001C038D"/>
    <w:rsid w:val="001C0651"/>
    <w:rsid w:val="001C065F"/>
    <w:rsid w:val="001C0848"/>
    <w:rsid w:val="001C1146"/>
    <w:rsid w:val="001C114E"/>
    <w:rsid w:val="001C1725"/>
    <w:rsid w:val="001C1CB7"/>
    <w:rsid w:val="001C1E87"/>
    <w:rsid w:val="001C1F22"/>
    <w:rsid w:val="001C1FAC"/>
    <w:rsid w:val="001C2113"/>
    <w:rsid w:val="001C2220"/>
    <w:rsid w:val="001C232E"/>
    <w:rsid w:val="001C275C"/>
    <w:rsid w:val="001C2A59"/>
    <w:rsid w:val="001C2B53"/>
    <w:rsid w:val="001C2B7D"/>
    <w:rsid w:val="001C2C5F"/>
    <w:rsid w:val="001C2DBF"/>
    <w:rsid w:val="001C2E3B"/>
    <w:rsid w:val="001C2E67"/>
    <w:rsid w:val="001C3262"/>
    <w:rsid w:val="001C33F6"/>
    <w:rsid w:val="001C360F"/>
    <w:rsid w:val="001C393D"/>
    <w:rsid w:val="001C39E1"/>
    <w:rsid w:val="001C3A22"/>
    <w:rsid w:val="001C3C4C"/>
    <w:rsid w:val="001C3C87"/>
    <w:rsid w:val="001C451E"/>
    <w:rsid w:val="001C52B3"/>
    <w:rsid w:val="001C54F4"/>
    <w:rsid w:val="001C551C"/>
    <w:rsid w:val="001C56A7"/>
    <w:rsid w:val="001C5A09"/>
    <w:rsid w:val="001C5A59"/>
    <w:rsid w:val="001C5F91"/>
    <w:rsid w:val="001C6662"/>
    <w:rsid w:val="001C6714"/>
    <w:rsid w:val="001C742F"/>
    <w:rsid w:val="001C75E9"/>
    <w:rsid w:val="001C7B7F"/>
    <w:rsid w:val="001C7CAC"/>
    <w:rsid w:val="001D0299"/>
    <w:rsid w:val="001D0624"/>
    <w:rsid w:val="001D07F0"/>
    <w:rsid w:val="001D0829"/>
    <w:rsid w:val="001D09E3"/>
    <w:rsid w:val="001D1520"/>
    <w:rsid w:val="001D1858"/>
    <w:rsid w:val="001D1978"/>
    <w:rsid w:val="001D1DCC"/>
    <w:rsid w:val="001D1F05"/>
    <w:rsid w:val="001D208A"/>
    <w:rsid w:val="001D233F"/>
    <w:rsid w:val="001D2509"/>
    <w:rsid w:val="001D2514"/>
    <w:rsid w:val="001D2C26"/>
    <w:rsid w:val="001D31BA"/>
    <w:rsid w:val="001D3863"/>
    <w:rsid w:val="001D3DFF"/>
    <w:rsid w:val="001D3F04"/>
    <w:rsid w:val="001D4283"/>
    <w:rsid w:val="001D43F9"/>
    <w:rsid w:val="001D47A5"/>
    <w:rsid w:val="001D4ACE"/>
    <w:rsid w:val="001D4D27"/>
    <w:rsid w:val="001D540A"/>
    <w:rsid w:val="001D5D36"/>
    <w:rsid w:val="001D5F89"/>
    <w:rsid w:val="001D6224"/>
    <w:rsid w:val="001D67E6"/>
    <w:rsid w:val="001D6D98"/>
    <w:rsid w:val="001D74C0"/>
    <w:rsid w:val="001D7551"/>
    <w:rsid w:val="001D798C"/>
    <w:rsid w:val="001D7C38"/>
    <w:rsid w:val="001E045F"/>
    <w:rsid w:val="001E0E9A"/>
    <w:rsid w:val="001E0F33"/>
    <w:rsid w:val="001E112A"/>
    <w:rsid w:val="001E13D8"/>
    <w:rsid w:val="001E14C2"/>
    <w:rsid w:val="001E14E7"/>
    <w:rsid w:val="001E152F"/>
    <w:rsid w:val="001E231B"/>
    <w:rsid w:val="001E23A8"/>
    <w:rsid w:val="001E25CE"/>
    <w:rsid w:val="001E2CFE"/>
    <w:rsid w:val="001E31F6"/>
    <w:rsid w:val="001E3219"/>
    <w:rsid w:val="001E3C1B"/>
    <w:rsid w:val="001E3DD7"/>
    <w:rsid w:val="001E3F83"/>
    <w:rsid w:val="001E409C"/>
    <w:rsid w:val="001E4C36"/>
    <w:rsid w:val="001E4FFB"/>
    <w:rsid w:val="001E56C8"/>
    <w:rsid w:val="001E5803"/>
    <w:rsid w:val="001E5DE5"/>
    <w:rsid w:val="001E5ED2"/>
    <w:rsid w:val="001E5F3E"/>
    <w:rsid w:val="001E6254"/>
    <w:rsid w:val="001E7A05"/>
    <w:rsid w:val="001E7DFD"/>
    <w:rsid w:val="001F013F"/>
    <w:rsid w:val="001F0D79"/>
    <w:rsid w:val="001F0DD8"/>
    <w:rsid w:val="001F11F7"/>
    <w:rsid w:val="001F19A8"/>
    <w:rsid w:val="001F1CBD"/>
    <w:rsid w:val="001F225B"/>
    <w:rsid w:val="001F2E8E"/>
    <w:rsid w:val="001F31DB"/>
    <w:rsid w:val="001F3246"/>
    <w:rsid w:val="001F340E"/>
    <w:rsid w:val="001F3939"/>
    <w:rsid w:val="001F4231"/>
    <w:rsid w:val="001F42D5"/>
    <w:rsid w:val="001F432F"/>
    <w:rsid w:val="001F4650"/>
    <w:rsid w:val="001F502F"/>
    <w:rsid w:val="001F527D"/>
    <w:rsid w:val="001F5566"/>
    <w:rsid w:val="001F5A3B"/>
    <w:rsid w:val="001F5B3D"/>
    <w:rsid w:val="001F5F15"/>
    <w:rsid w:val="001F5FA0"/>
    <w:rsid w:val="001F622A"/>
    <w:rsid w:val="001F64E8"/>
    <w:rsid w:val="001F68D0"/>
    <w:rsid w:val="001F6A54"/>
    <w:rsid w:val="001F6F0F"/>
    <w:rsid w:val="001F7253"/>
    <w:rsid w:val="001F7282"/>
    <w:rsid w:val="001F73B0"/>
    <w:rsid w:val="001F75B4"/>
    <w:rsid w:val="001F77FF"/>
    <w:rsid w:val="001F78D9"/>
    <w:rsid w:val="001F79F9"/>
    <w:rsid w:val="00200256"/>
    <w:rsid w:val="002006A2"/>
    <w:rsid w:val="002008EA"/>
    <w:rsid w:val="00200A7D"/>
    <w:rsid w:val="00200A85"/>
    <w:rsid w:val="00200E28"/>
    <w:rsid w:val="00200E29"/>
    <w:rsid w:val="00201340"/>
    <w:rsid w:val="002025F2"/>
    <w:rsid w:val="0020260B"/>
    <w:rsid w:val="00202DBC"/>
    <w:rsid w:val="00202FE5"/>
    <w:rsid w:val="00203037"/>
    <w:rsid w:val="002032B4"/>
    <w:rsid w:val="002033CD"/>
    <w:rsid w:val="002035F9"/>
    <w:rsid w:val="00203874"/>
    <w:rsid w:val="00203BCD"/>
    <w:rsid w:val="00203D44"/>
    <w:rsid w:val="00203E91"/>
    <w:rsid w:val="002042CB"/>
    <w:rsid w:val="00204387"/>
    <w:rsid w:val="00204A0E"/>
    <w:rsid w:val="00204DF5"/>
    <w:rsid w:val="002056E3"/>
    <w:rsid w:val="002058B3"/>
    <w:rsid w:val="00205A85"/>
    <w:rsid w:val="00205AC5"/>
    <w:rsid w:val="00205B9E"/>
    <w:rsid w:val="00205C30"/>
    <w:rsid w:val="002062AE"/>
    <w:rsid w:val="002069CE"/>
    <w:rsid w:val="00206B65"/>
    <w:rsid w:val="00206ED6"/>
    <w:rsid w:val="0020741D"/>
    <w:rsid w:val="00207A75"/>
    <w:rsid w:val="00207C45"/>
    <w:rsid w:val="00207E5D"/>
    <w:rsid w:val="00207EE8"/>
    <w:rsid w:val="002108CA"/>
    <w:rsid w:val="00210A02"/>
    <w:rsid w:val="00210BBA"/>
    <w:rsid w:val="00210C02"/>
    <w:rsid w:val="00210CF9"/>
    <w:rsid w:val="00211C33"/>
    <w:rsid w:val="002124AB"/>
    <w:rsid w:val="002124F9"/>
    <w:rsid w:val="00212543"/>
    <w:rsid w:val="00212A50"/>
    <w:rsid w:val="00212D90"/>
    <w:rsid w:val="002133DE"/>
    <w:rsid w:val="00213F6F"/>
    <w:rsid w:val="00214894"/>
    <w:rsid w:val="002149B3"/>
    <w:rsid w:val="00214C59"/>
    <w:rsid w:val="00214E80"/>
    <w:rsid w:val="00215330"/>
    <w:rsid w:val="00215E76"/>
    <w:rsid w:val="0021617B"/>
    <w:rsid w:val="002161CB"/>
    <w:rsid w:val="002165F2"/>
    <w:rsid w:val="00216E07"/>
    <w:rsid w:val="0021710D"/>
    <w:rsid w:val="002171F2"/>
    <w:rsid w:val="0021728D"/>
    <w:rsid w:val="00217BDF"/>
    <w:rsid w:val="00217EE8"/>
    <w:rsid w:val="002204DE"/>
    <w:rsid w:val="00220527"/>
    <w:rsid w:val="0022058B"/>
    <w:rsid w:val="002208D3"/>
    <w:rsid w:val="00220D3C"/>
    <w:rsid w:val="0022117C"/>
    <w:rsid w:val="0022169F"/>
    <w:rsid w:val="00222561"/>
    <w:rsid w:val="00222718"/>
    <w:rsid w:val="00223527"/>
    <w:rsid w:val="002237C9"/>
    <w:rsid w:val="00223D19"/>
    <w:rsid w:val="0022430E"/>
    <w:rsid w:val="00224490"/>
    <w:rsid w:val="002254FE"/>
    <w:rsid w:val="0022586B"/>
    <w:rsid w:val="00225904"/>
    <w:rsid w:val="00225B17"/>
    <w:rsid w:val="00225BAF"/>
    <w:rsid w:val="00225BFD"/>
    <w:rsid w:val="00225C20"/>
    <w:rsid w:val="00225FFE"/>
    <w:rsid w:val="0022600D"/>
    <w:rsid w:val="002260F2"/>
    <w:rsid w:val="002269F2"/>
    <w:rsid w:val="00226D34"/>
    <w:rsid w:val="00227638"/>
    <w:rsid w:val="0022771A"/>
    <w:rsid w:val="00227DE7"/>
    <w:rsid w:val="00230623"/>
    <w:rsid w:val="00230801"/>
    <w:rsid w:val="00230B11"/>
    <w:rsid w:val="00230CF9"/>
    <w:rsid w:val="00231071"/>
    <w:rsid w:val="00231307"/>
    <w:rsid w:val="0023151C"/>
    <w:rsid w:val="0023194E"/>
    <w:rsid w:val="002328A7"/>
    <w:rsid w:val="00232AD8"/>
    <w:rsid w:val="00233730"/>
    <w:rsid w:val="00233939"/>
    <w:rsid w:val="00233B97"/>
    <w:rsid w:val="00234630"/>
    <w:rsid w:val="002350DC"/>
    <w:rsid w:val="002351EC"/>
    <w:rsid w:val="00235830"/>
    <w:rsid w:val="00235C1B"/>
    <w:rsid w:val="00235C74"/>
    <w:rsid w:val="00235DA5"/>
    <w:rsid w:val="00235ECE"/>
    <w:rsid w:val="002369FF"/>
    <w:rsid w:val="00236F40"/>
    <w:rsid w:val="002370AE"/>
    <w:rsid w:val="00237516"/>
    <w:rsid w:val="00237B36"/>
    <w:rsid w:val="00237D07"/>
    <w:rsid w:val="00237E9A"/>
    <w:rsid w:val="00240262"/>
    <w:rsid w:val="002402AD"/>
    <w:rsid w:val="0024032F"/>
    <w:rsid w:val="00240805"/>
    <w:rsid w:val="0024091D"/>
    <w:rsid w:val="00240CDA"/>
    <w:rsid w:val="0024142E"/>
    <w:rsid w:val="002420A5"/>
    <w:rsid w:val="002435A7"/>
    <w:rsid w:val="002438B2"/>
    <w:rsid w:val="00244113"/>
    <w:rsid w:val="00244275"/>
    <w:rsid w:val="00244346"/>
    <w:rsid w:val="0024443E"/>
    <w:rsid w:val="002447EB"/>
    <w:rsid w:val="00244A78"/>
    <w:rsid w:val="00244C2E"/>
    <w:rsid w:val="00244CDF"/>
    <w:rsid w:val="00244EF1"/>
    <w:rsid w:val="0024549F"/>
    <w:rsid w:val="002456D3"/>
    <w:rsid w:val="00245DFC"/>
    <w:rsid w:val="00246866"/>
    <w:rsid w:val="002468F4"/>
    <w:rsid w:val="00246F22"/>
    <w:rsid w:val="0024781A"/>
    <w:rsid w:val="00247C2B"/>
    <w:rsid w:val="00247D6E"/>
    <w:rsid w:val="00250270"/>
    <w:rsid w:val="002502F5"/>
    <w:rsid w:val="002509EF"/>
    <w:rsid w:val="00250CD1"/>
    <w:rsid w:val="00251028"/>
    <w:rsid w:val="00251721"/>
    <w:rsid w:val="0025176D"/>
    <w:rsid w:val="0025196B"/>
    <w:rsid w:val="00251DE5"/>
    <w:rsid w:val="00252421"/>
    <w:rsid w:val="00252BA1"/>
    <w:rsid w:val="00252DA2"/>
    <w:rsid w:val="00253339"/>
    <w:rsid w:val="002536FF"/>
    <w:rsid w:val="00253ADF"/>
    <w:rsid w:val="00253B51"/>
    <w:rsid w:val="00254247"/>
    <w:rsid w:val="00254CDC"/>
    <w:rsid w:val="00254E40"/>
    <w:rsid w:val="00254E76"/>
    <w:rsid w:val="00255185"/>
    <w:rsid w:val="002551F0"/>
    <w:rsid w:val="00255585"/>
    <w:rsid w:val="00255A09"/>
    <w:rsid w:val="00256198"/>
    <w:rsid w:val="002562E1"/>
    <w:rsid w:val="00256930"/>
    <w:rsid w:val="00256FC6"/>
    <w:rsid w:val="002575B4"/>
    <w:rsid w:val="002577C8"/>
    <w:rsid w:val="002578E2"/>
    <w:rsid w:val="00257D61"/>
    <w:rsid w:val="00257D7B"/>
    <w:rsid w:val="00257E7C"/>
    <w:rsid w:val="00260583"/>
    <w:rsid w:val="00260E3F"/>
    <w:rsid w:val="002611DF"/>
    <w:rsid w:val="00262167"/>
    <w:rsid w:val="00262CFF"/>
    <w:rsid w:val="00262E33"/>
    <w:rsid w:val="00262EA3"/>
    <w:rsid w:val="00263189"/>
    <w:rsid w:val="002631CC"/>
    <w:rsid w:val="00263ADB"/>
    <w:rsid w:val="00263B58"/>
    <w:rsid w:val="00263D0F"/>
    <w:rsid w:val="00263EA5"/>
    <w:rsid w:val="00263F51"/>
    <w:rsid w:val="00264DB4"/>
    <w:rsid w:val="00264E16"/>
    <w:rsid w:val="0026508C"/>
    <w:rsid w:val="002654CB"/>
    <w:rsid w:val="002657AD"/>
    <w:rsid w:val="00265854"/>
    <w:rsid w:val="00265DC3"/>
    <w:rsid w:val="00266119"/>
    <w:rsid w:val="0026667C"/>
    <w:rsid w:val="00267A7A"/>
    <w:rsid w:val="00267ACC"/>
    <w:rsid w:val="00267D44"/>
    <w:rsid w:val="00267F98"/>
    <w:rsid w:val="002705B6"/>
    <w:rsid w:val="0027080B"/>
    <w:rsid w:val="00270C4A"/>
    <w:rsid w:val="0027126F"/>
    <w:rsid w:val="002712AD"/>
    <w:rsid w:val="002712D8"/>
    <w:rsid w:val="002717CC"/>
    <w:rsid w:val="00272070"/>
    <w:rsid w:val="00272170"/>
    <w:rsid w:val="00272393"/>
    <w:rsid w:val="002723D6"/>
    <w:rsid w:val="00272412"/>
    <w:rsid w:val="0027246A"/>
    <w:rsid w:val="00272D08"/>
    <w:rsid w:val="00272F18"/>
    <w:rsid w:val="00273E4B"/>
    <w:rsid w:val="00273EB9"/>
    <w:rsid w:val="00273F80"/>
    <w:rsid w:val="002742C4"/>
    <w:rsid w:val="002744BB"/>
    <w:rsid w:val="002748E1"/>
    <w:rsid w:val="002748F7"/>
    <w:rsid w:val="00274E67"/>
    <w:rsid w:val="00274F0B"/>
    <w:rsid w:val="0027540B"/>
    <w:rsid w:val="002755ED"/>
    <w:rsid w:val="00275786"/>
    <w:rsid w:val="0027591C"/>
    <w:rsid w:val="00275948"/>
    <w:rsid w:val="00275DA9"/>
    <w:rsid w:val="00275F5F"/>
    <w:rsid w:val="0027606A"/>
    <w:rsid w:val="00276157"/>
    <w:rsid w:val="00276FC9"/>
    <w:rsid w:val="002773C4"/>
    <w:rsid w:val="0027740B"/>
    <w:rsid w:val="00277ADC"/>
    <w:rsid w:val="002804F7"/>
    <w:rsid w:val="002807A1"/>
    <w:rsid w:val="002807AD"/>
    <w:rsid w:val="0028081D"/>
    <w:rsid w:val="00280A09"/>
    <w:rsid w:val="00281265"/>
    <w:rsid w:val="002815C1"/>
    <w:rsid w:val="002816A1"/>
    <w:rsid w:val="002819CE"/>
    <w:rsid w:val="00281B29"/>
    <w:rsid w:val="00281B32"/>
    <w:rsid w:val="00281D53"/>
    <w:rsid w:val="00282317"/>
    <w:rsid w:val="0028270D"/>
    <w:rsid w:val="00282E39"/>
    <w:rsid w:val="0028307C"/>
    <w:rsid w:val="002832FE"/>
    <w:rsid w:val="00283852"/>
    <w:rsid w:val="00283C92"/>
    <w:rsid w:val="00284352"/>
    <w:rsid w:val="002852D0"/>
    <w:rsid w:val="0028570C"/>
    <w:rsid w:val="00285CF2"/>
    <w:rsid w:val="00286687"/>
    <w:rsid w:val="00287013"/>
    <w:rsid w:val="002872EC"/>
    <w:rsid w:val="00287903"/>
    <w:rsid w:val="00287D12"/>
    <w:rsid w:val="00287E77"/>
    <w:rsid w:val="002900CC"/>
    <w:rsid w:val="0029087D"/>
    <w:rsid w:val="00290972"/>
    <w:rsid w:val="00290E32"/>
    <w:rsid w:val="002916EC"/>
    <w:rsid w:val="00292401"/>
    <w:rsid w:val="00292C1F"/>
    <w:rsid w:val="00292C23"/>
    <w:rsid w:val="00292DCA"/>
    <w:rsid w:val="00293676"/>
    <w:rsid w:val="00293952"/>
    <w:rsid w:val="00293C52"/>
    <w:rsid w:val="00293C75"/>
    <w:rsid w:val="00293CAC"/>
    <w:rsid w:val="00293FE5"/>
    <w:rsid w:val="002944CA"/>
    <w:rsid w:val="0029450E"/>
    <w:rsid w:val="0029462C"/>
    <w:rsid w:val="00294B0D"/>
    <w:rsid w:val="002953E5"/>
    <w:rsid w:val="0029547B"/>
    <w:rsid w:val="002954B0"/>
    <w:rsid w:val="00295522"/>
    <w:rsid w:val="00295763"/>
    <w:rsid w:val="00295B9B"/>
    <w:rsid w:val="00295EDA"/>
    <w:rsid w:val="00295EFC"/>
    <w:rsid w:val="00295FCE"/>
    <w:rsid w:val="00296895"/>
    <w:rsid w:val="00296E6D"/>
    <w:rsid w:val="00297211"/>
    <w:rsid w:val="00297434"/>
    <w:rsid w:val="0029767C"/>
    <w:rsid w:val="002976AA"/>
    <w:rsid w:val="002977B6"/>
    <w:rsid w:val="00297933"/>
    <w:rsid w:val="002979D0"/>
    <w:rsid w:val="00297C0E"/>
    <w:rsid w:val="00297D75"/>
    <w:rsid w:val="00297F25"/>
    <w:rsid w:val="002A015C"/>
    <w:rsid w:val="002A0240"/>
    <w:rsid w:val="002A121E"/>
    <w:rsid w:val="002A18C0"/>
    <w:rsid w:val="002A1A68"/>
    <w:rsid w:val="002A1AB9"/>
    <w:rsid w:val="002A1BCC"/>
    <w:rsid w:val="002A1CDC"/>
    <w:rsid w:val="002A1DE1"/>
    <w:rsid w:val="002A2477"/>
    <w:rsid w:val="002A25C1"/>
    <w:rsid w:val="002A2655"/>
    <w:rsid w:val="002A2990"/>
    <w:rsid w:val="002A2D42"/>
    <w:rsid w:val="002A2F34"/>
    <w:rsid w:val="002A3653"/>
    <w:rsid w:val="002A382C"/>
    <w:rsid w:val="002A3A79"/>
    <w:rsid w:val="002A3D03"/>
    <w:rsid w:val="002A3D37"/>
    <w:rsid w:val="002A432A"/>
    <w:rsid w:val="002A43A8"/>
    <w:rsid w:val="002A4730"/>
    <w:rsid w:val="002A5572"/>
    <w:rsid w:val="002A56B5"/>
    <w:rsid w:val="002A583E"/>
    <w:rsid w:val="002A5941"/>
    <w:rsid w:val="002A6278"/>
    <w:rsid w:val="002A637E"/>
    <w:rsid w:val="002A67CF"/>
    <w:rsid w:val="002A6980"/>
    <w:rsid w:val="002A6E56"/>
    <w:rsid w:val="002A7549"/>
    <w:rsid w:val="002A7F6B"/>
    <w:rsid w:val="002B029D"/>
    <w:rsid w:val="002B03A8"/>
    <w:rsid w:val="002B07BA"/>
    <w:rsid w:val="002B08AC"/>
    <w:rsid w:val="002B0F0A"/>
    <w:rsid w:val="002B1546"/>
    <w:rsid w:val="002B1A90"/>
    <w:rsid w:val="002B1CB8"/>
    <w:rsid w:val="002B217C"/>
    <w:rsid w:val="002B236A"/>
    <w:rsid w:val="002B2A6F"/>
    <w:rsid w:val="002B2F87"/>
    <w:rsid w:val="002B3431"/>
    <w:rsid w:val="002B3AFC"/>
    <w:rsid w:val="002B3BB3"/>
    <w:rsid w:val="002B3F84"/>
    <w:rsid w:val="002B3FF2"/>
    <w:rsid w:val="002B42D9"/>
    <w:rsid w:val="002B43C4"/>
    <w:rsid w:val="002B4634"/>
    <w:rsid w:val="002B4E52"/>
    <w:rsid w:val="002B5142"/>
    <w:rsid w:val="002B53A9"/>
    <w:rsid w:val="002B53FB"/>
    <w:rsid w:val="002B551A"/>
    <w:rsid w:val="002B56EE"/>
    <w:rsid w:val="002B6AA2"/>
    <w:rsid w:val="002B6DB2"/>
    <w:rsid w:val="002B764C"/>
    <w:rsid w:val="002B788B"/>
    <w:rsid w:val="002B7E10"/>
    <w:rsid w:val="002C0054"/>
    <w:rsid w:val="002C0986"/>
    <w:rsid w:val="002C0BD5"/>
    <w:rsid w:val="002C0D7C"/>
    <w:rsid w:val="002C0E90"/>
    <w:rsid w:val="002C131E"/>
    <w:rsid w:val="002C149F"/>
    <w:rsid w:val="002C170A"/>
    <w:rsid w:val="002C2104"/>
    <w:rsid w:val="002C2703"/>
    <w:rsid w:val="002C2729"/>
    <w:rsid w:val="002C2EA8"/>
    <w:rsid w:val="002C2F6C"/>
    <w:rsid w:val="002C2FFC"/>
    <w:rsid w:val="002C3265"/>
    <w:rsid w:val="002C3B42"/>
    <w:rsid w:val="002C443F"/>
    <w:rsid w:val="002C44A0"/>
    <w:rsid w:val="002C4B49"/>
    <w:rsid w:val="002C593E"/>
    <w:rsid w:val="002C651F"/>
    <w:rsid w:val="002C67F9"/>
    <w:rsid w:val="002C692B"/>
    <w:rsid w:val="002C6A1F"/>
    <w:rsid w:val="002C72F0"/>
    <w:rsid w:val="002C7414"/>
    <w:rsid w:val="002C744A"/>
    <w:rsid w:val="002C753E"/>
    <w:rsid w:val="002C76BC"/>
    <w:rsid w:val="002C7788"/>
    <w:rsid w:val="002C78B6"/>
    <w:rsid w:val="002C7C94"/>
    <w:rsid w:val="002D0050"/>
    <w:rsid w:val="002D0244"/>
    <w:rsid w:val="002D0268"/>
    <w:rsid w:val="002D0B44"/>
    <w:rsid w:val="002D0B52"/>
    <w:rsid w:val="002D0BDF"/>
    <w:rsid w:val="002D118F"/>
    <w:rsid w:val="002D11F6"/>
    <w:rsid w:val="002D1660"/>
    <w:rsid w:val="002D2069"/>
    <w:rsid w:val="002D26DB"/>
    <w:rsid w:val="002D2AB5"/>
    <w:rsid w:val="002D2B49"/>
    <w:rsid w:val="002D2B7D"/>
    <w:rsid w:val="002D2BB3"/>
    <w:rsid w:val="002D2C4D"/>
    <w:rsid w:val="002D2F7C"/>
    <w:rsid w:val="002D2FE5"/>
    <w:rsid w:val="002D324B"/>
    <w:rsid w:val="002D3270"/>
    <w:rsid w:val="002D3556"/>
    <w:rsid w:val="002D38DF"/>
    <w:rsid w:val="002D3B09"/>
    <w:rsid w:val="002D3DC3"/>
    <w:rsid w:val="002D3FC0"/>
    <w:rsid w:val="002D47F0"/>
    <w:rsid w:val="002D4BC8"/>
    <w:rsid w:val="002D4E2C"/>
    <w:rsid w:val="002D4F86"/>
    <w:rsid w:val="002D54A6"/>
    <w:rsid w:val="002D57E4"/>
    <w:rsid w:val="002D587E"/>
    <w:rsid w:val="002D6598"/>
    <w:rsid w:val="002D665A"/>
    <w:rsid w:val="002D711E"/>
    <w:rsid w:val="002D780D"/>
    <w:rsid w:val="002D7887"/>
    <w:rsid w:val="002D7FCB"/>
    <w:rsid w:val="002E0289"/>
    <w:rsid w:val="002E0749"/>
    <w:rsid w:val="002E0C24"/>
    <w:rsid w:val="002E13D6"/>
    <w:rsid w:val="002E1510"/>
    <w:rsid w:val="002E1AEA"/>
    <w:rsid w:val="002E1C32"/>
    <w:rsid w:val="002E2EC8"/>
    <w:rsid w:val="002E30CB"/>
    <w:rsid w:val="002E34D3"/>
    <w:rsid w:val="002E3714"/>
    <w:rsid w:val="002E3F0B"/>
    <w:rsid w:val="002E46E3"/>
    <w:rsid w:val="002E4C95"/>
    <w:rsid w:val="002E50AB"/>
    <w:rsid w:val="002E51A0"/>
    <w:rsid w:val="002E526E"/>
    <w:rsid w:val="002E5489"/>
    <w:rsid w:val="002E57AE"/>
    <w:rsid w:val="002E5AAF"/>
    <w:rsid w:val="002E5ACC"/>
    <w:rsid w:val="002E5C2B"/>
    <w:rsid w:val="002E6000"/>
    <w:rsid w:val="002E679F"/>
    <w:rsid w:val="002E69E5"/>
    <w:rsid w:val="002E6AD2"/>
    <w:rsid w:val="002E6D35"/>
    <w:rsid w:val="002E7096"/>
    <w:rsid w:val="002E720C"/>
    <w:rsid w:val="002E74C4"/>
    <w:rsid w:val="002E7911"/>
    <w:rsid w:val="002E7ED0"/>
    <w:rsid w:val="002E7F9B"/>
    <w:rsid w:val="002F07CE"/>
    <w:rsid w:val="002F1113"/>
    <w:rsid w:val="002F113B"/>
    <w:rsid w:val="002F1880"/>
    <w:rsid w:val="002F25E4"/>
    <w:rsid w:val="002F2617"/>
    <w:rsid w:val="002F284E"/>
    <w:rsid w:val="002F29ED"/>
    <w:rsid w:val="002F2B2D"/>
    <w:rsid w:val="002F2E0D"/>
    <w:rsid w:val="002F2F2E"/>
    <w:rsid w:val="002F35B5"/>
    <w:rsid w:val="002F3C8E"/>
    <w:rsid w:val="002F3DC1"/>
    <w:rsid w:val="002F454F"/>
    <w:rsid w:val="002F4584"/>
    <w:rsid w:val="002F49B0"/>
    <w:rsid w:val="002F4CA8"/>
    <w:rsid w:val="002F4ED2"/>
    <w:rsid w:val="002F5103"/>
    <w:rsid w:val="002F631B"/>
    <w:rsid w:val="002F6453"/>
    <w:rsid w:val="002F6584"/>
    <w:rsid w:val="002F69C8"/>
    <w:rsid w:val="002F6BC8"/>
    <w:rsid w:val="002F6E10"/>
    <w:rsid w:val="002F7182"/>
    <w:rsid w:val="002F7469"/>
    <w:rsid w:val="002F778A"/>
    <w:rsid w:val="002F7E0E"/>
    <w:rsid w:val="00300331"/>
    <w:rsid w:val="003009DD"/>
    <w:rsid w:val="00301037"/>
    <w:rsid w:val="00301968"/>
    <w:rsid w:val="00301C4A"/>
    <w:rsid w:val="00302068"/>
    <w:rsid w:val="00302D15"/>
    <w:rsid w:val="00302E90"/>
    <w:rsid w:val="00303135"/>
    <w:rsid w:val="0030318E"/>
    <w:rsid w:val="00303363"/>
    <w:rsid w:val="0030360E"/>
    <w:rsid w:val="003036F8"/>
    <w:rsid w:val="00303A08"/>
    <w:rsid w:val="00303E9E"/>
    <w:rsid w:val="0030413B"/>
    <w:rsid w:val="003043E4"/>
    <w:rsid w:val="00304417"/>
    <w:rsid w:val="00304A36"/>
    <w:rsid w:val="00304B45"/>
    <w:rsid w:val="00304E08"/>
    <w:rsid w:val="00305145"/>
    <w:rsid w:val="003057FA"/>
    <w:rsid w:val="00305B01"/>
    <w:rsid w:val="00306148"/>
    <w:rsid w:val="00306AF0"/>
    <w:rsid w:val="00306CD9"/>
    <w:rsid w:val="00306CEF"/>
    <w:rsid w:val="00306D65"/>
    <w:rsid w:val="00306EDA"/>
    <w:rsid w:val="00306F6D"/>
    <w:rsid w:val="003071EE"/>
    <w:rsid w:val="0030726C"/>
    <w:rsid w:val="00307797"/>
    <w:rsid w:val="0030787E"/>
    <w:rsid w:val="0031010E"/>
    <w:rsid w:val="00310174"/>
    <w:rsid w:val="003101B9"/>
    <w:rsid w:val="003105CB"/>
    <w:rsid w:val="00310D34"/>
    <w:rsid w:val="00310DA6"/>
    <w:rsid w:val="0031158C"/>
    <w:rsid w:val="00311EA1"/>
    <w:rsid w:val="00312590"/>
    <w:rsid w:val="00312765"/>
    <w:rsid w:val="003127C6"/>
    <w:rsid w:val="0031284B"/>
    <w:rsid w:val="00312A05"/>
    <w:rsid w:val="003133C4"/>
    <w:rsid w:val="00313A22"/>
    <w:rsid w:val="00313D17"/>
    <w:rsid w:val="0031422B"/>
    <w:rsid w:val="00314328"/>
    <w:rsid w:val="003143B9"/>
    <w:rsid w:val="0031448B"/>
    <w:rsid w:val="003145BF"/>
    <w:rsid w:val="003145E4"/>
    <w:rsid w:val="00314B95"/>
    <w:rsid w:val="00314F04"/>
    <w:rsid w:val="00315487"/>
    <w:rsid w:val="003154D2"/>
    <w:rsid w:val="00315816"/>
    <w:rsid w:val="00315BB9"/>
    <w:rsid w:val="00315CA8"/>
    <w:rsid w:val="0031605E"/>
    <w:rsid w:val="0031614D"/>
    <w:rsid w:val="0031745D"/>
    <w:rsid w:val="00317D30"/>
    <w:rsid w:val="00320184"/>
    <w:rsid w:val="00320425"/>
    <w:rsid w:val="00320C39"/>
    <w:rsid w:val="00320F4C"/>
    <w:rsid w:val="00321056"/>
    <w:rsid w:val="0032167C"/>
    <w:rsid w:val="00321CC3"/>
    <w:rsid w:val="00322627"/>
    <w:rsid w:val="0032275A"/>
    <w:rsid w:val="003228F2"/>
    <w:rsid w:val="00322CA8"/>
    <w:rsid w:val="00322FE0"/>
    <w:rsid w:val="0032380F"/>
    <w:rsid w:val="003239CB"/>
    <w:rsid w:val="00323CE9"/>
    <w:rsid w:val="00324069"/>
    <w:rsid w:val="00324274"/>
    <w:rsid w:val="003242E1"/>
    <w:rsid w:val="0032458E"/>
    <w:rsid w:val="003245CE"/>
    <w:rsid w:val="003249BF"/>
    <w:rsid w:val="00324CE7"/>
    <w:rsid w:val="003250CB"/>
    <w:rsid w:val="00325101"/>
    <w:rsid w:val="00325241"/>
    <w:rsid w:val="003252F0"/>
    <w:rsid w:val="00325300"/>
    <w:rsid w:val="00325728"/>
    <w:rsid w:val="00325A65"/>
    <w:rsid w:val="00325BC0"/>
    <w:rsid w:val="00325F5E"/>
    <w:rsid w:val="003260E5"/>
    <w:rsid w:val="00326540"/>
    <w:rsid w:val="00326BC7"/>
    <w:rsid w:val="00326DC4"/>
    <w:rsid w:val="0032724C"/>
    <w:rsid w:val="003275A5"/>
    <w:rsid w:val="003275DB"/>
    <w:rsid w:val="003275E8"/>
    <w:rsid w:val="0032767F"/>
    <w:rsid w:val="003279B7"/>
    <w:rsid w:val="00327E24"/>
    <w:rsid w:val="00330001"/>
    <w:rsid w:val="00330699"/>
    <w:rsid w:val="00330DC9"/>
    <w:rsid w:val="00330EF3"/>
    <w:rsid w:val="003312C4"/>
    <w:rsid w:val="0033164E"/>
    <w:rsid w:val="003316BF"/>
    <w:rsid w:val="003316D3"/>
    <w:rsid w:val="00331750"/>
    <w:rsid w:val="003319C7"/>
    <w:rsid w:val="00331A0E"/>
    <w:rsid w:val="00331C6A"/>
    <w:rsid w:val="00331D55"/>
    <w:rsid w:val="00332164"/>
    <w:rsid w:val="003325AD"/>
    <w:rsid w:val="0033277E"/>
    <w:rsid w:val="00332864"/>
    <w:rsid w:val="00332912"/>
    <w:rsid w:val="00332B25"/>
    <w:rsid w:val="00332DAD"/>
    <w:rsid w:val="00333197"/>
    <w:rsid w:val="003335F5"/>
    <w:rsid w:val="003338A9"/>
    <w:rsid w:val="00333961"/>
    <w:rsid w:val="00333CF5"/>
    <w:rsid w:val="00333EF8"/>
    <w:rsid w:val="003343AE"/>
    <w:rsid w:val="00334C3E"/>
    <w:rsid w:val="00334D98"/>
    <w:rsid w:val="0033535D"/>
    <w:rsid w:val="003353FD"/>
    <w:rsid w:val="00335408"/>
    <w:rsid w:val="003358DD"/>
    <w:rsid w:val="00335B8A"/>
    <w:rsid w:val="00335D31"/>
    <w:rsid w:val="003364B2"/>
    <w:rsid w:val="003367AC"/>
    <w:rsid w:val="0033695F"/>
    <w:rsid w:val="00336A99"/>
    <w:rsid w:val="00336C98"/>
    <w:rsid w:val="00337044"/>
    <w:rsid w:val="003377D3"/>
    <w:rsid w:val="0034008C"/>
    <w:rsid w:val="00340452"/>
    <w:rsid w:val="00340812"/>
    <w:rsid w:val="00340A27"/>
    <w:rsid w:val="00340DF7"/>
    <w:rsid w:val="00340F5B"/>
    <w:rsid w:val="003412E5"/>
    <w:rsid w:val="003417DC"/>
    <w:rsid w:val="003417FF"/>
    <w:rsid w:val="00341EA3"/>
    <w:rsid w:val="00341FDC"/>
    <w:rsid w:val="0034202F"/>
    <w:rsid w:val="00342342"/>
    <w:rsid w:val="003424B8"/>
    <w:rsid w:val="003427BC"/>
    <w:rsid w:val="0034296C"/>
    <w:rsid w:val="00342A05"/>
    <w:rsid w:val="003430DB"/>
    <w:rsid w:val="003438DD"/>
    <w:rsid w:val="00343A9B"/>
    <w:rsid w:val="0034420A"/>
    <w:rsid w:val="003444E7"/>
    <w:rsid w:val="00344DEF"/>
    <w:rsid w:val="00345089"/>
    <w:rsid w:val="003450CF"/>
    <w:rsid w:val="0034544B"/>
    <w:rsid w:val="003455E2"/>
    <w:rsid w:val="003456D4"/>
    <w:rsid w:val="00345801"/>
    <w:rsid w:val="003459F3"/>
    <w:rsid w:val="003462A2"/>
    <w:rsid w:val="00346FC7"/>
    <w:rsid w:val="00347294"/>
    <w:rsid w:val="00347F34"/>
    <w:rsid w:val="003506C1"/>
    <w:rsid w:val="00350A4E"/>
    <w:rsid w:val="00350BA6"/>
    <w:rsid w:val="0035125C"/>
    <w:rsid w:val="00351718"/>
    <w:rsid w:val="00351EFC"/>
    <w:rsid w:val="00352329"/>
    <w:rsid w:val="003524A3"/>
    <w:rsid w:val="00352A45"/>
    <w:rsid w:val="00352B59"/>
    <w:rsid w:val="0035314C"/>
    <w:rsid w:val="00353268"/>
    <w:rsid w:val="00353834"/>
    <w:rsid w:val="00353AD7"/>
    <w:rsid w:val="00353D90"/>
    <w:rsid w:val="003546BA"/>
    <w:rsid w:val="00354FBB"/>
    <w:rsid w:val="00354FDB"/>
    <w:rsid w:val="00355136"/>
    <w:rsid w:val="00355B21"/>
    <w:rsid w:val="00355CD8"/>
    <w:rsid w:val="00355F17"/>
    <w:rsid w:val="003561E0"/>
    <w:rsid w:val="003562AD"/>
    <w:rsid w:val="00356515"/>
    <w:rsid w:val="00356785"/>
    <w:rsid w:val="0035688C"/>
    <w:rsid w:val="00356938"/>
    <w:rsid w:val="00356BEE"/>
    <w:rsid w:val="00357038"/>
    <w:rsid w:val="003570B3"/>
    <w:rsid w:val="003577A9"/>
    <w:rsid w:val="00357C08"/>
    <w:rsid w:val="003601FB"/>
    <w:rsid w:val="0036088B"/>
    <w:rsid w:val="00361075"/>
    <w:rsid w:val="00361419"/>
    <w:rsid w:val="0036159D"/>
    <w:rsid w:val="003617A0"/>
    <w:rsid w:val="00361DD1"/>
    <w:rsid w:val="00362232"/>
    <w:rsid w:val="00362279"/>
    <w:rsid w:val="00362495"/>
    <w:rsid w:val="00362B70"/>
    <w:rsid w:val="00362D56"/>
    <w:rsid w:val="00363488"/>
    <w:rsid w:val="00363A44"/>
    <w:rsid w:val="00364121"/>
    <w:rsid w:val="0036496E"/>
    <w:rsid w:val="00364A8E"/>
    <w:rsid w:val="00364DBC"/>
    <w:rsid w:val="00364DDE"/>
    <w:rsid w:val="00364ED4"/>
    <w:rsid w:val="00365097"/>
    <w:rsid w:val="00365175"/>
    <w:rsid w:val="003656EF"/>
    <w:rsid w:val="0036591E"/>
    <w:rsid w:val="00365932"/>
    <w:rsid w:val="0036600D"/>
    <w:rsid w:val="0036679B"/>
    <w:rsid w:val="00366AA4"/>
    <w:rsid w:val="00367064"/>
    <w:rsid w:val="00367304"/>
    <w:rsid w:val="00367966"/>
    <w:rsid w:val="00367D9A"/>
    <w:rsid w:val="00370878"/>
    <w:rsid w:val="003709CC"/>
    <w:rsid w:val="00370CFF"/>
    <w:rsid w:val="00370F87"/>
    <w:rsid w:val="003711D2"/>
    <w:rsid w:val="0037134C"/>
    <w:rsid w:val="00371380"/>
    <w:rsid w:val="00371B4C"/>
    <w:rsid w:val="00371C80"/>
    <w:rsid w:val="0037225A"/>
    <w:rsid w:val="003727B8"/>
    <w:rsid w:val="003730E7"/>
    <w:rsid w:val="00373157"/>
    <w:rsid w:val="003737E1"/>
    <w:rsid w:val="00373B1D"/>
    <w:rsid w:val="00373BD1"/>
    <w:rsid w:val="00373BD7"/>
    <w:rsid w:val="0037406F"/>
    <w:rsid w:val="00374169"/>
    <w:rsid w:val="00374289"/>
    <w:rsid w:val="00374A85"/>
    <w:rsid w:val="00374A93"/>
    <w:rsid w:val="003751A2"/>
    <w:rsid w:val="00375455"/>
    <w:rsid w:val="0037550A"/>
    <w:rsid w:val="00375FCF"/>
    <w:rsid w:val="003765C2"/>
    <w:rsid w:val="003766B3"/>
    <w:rsid w:val="003767A5"/>
    <w:rsid w:val="00376995"/>
    <w:rsid w:val="003769EE"/>
    <w:rsid w:val="00377440"/>
    <w:rsid w:val="003777D7"/>
    <w:rsid w:val="003778F1"/>
    <w:rsid w:val="00377A65"/>
    <w:rsid w:val="00377DE9"/>
    <w:rsid w:val="00380304"/>
    <w:rsid w:val="00380F49"/>
    <w:rsid w:val="00381229"/>
    <w:rsid w:val="0038133A"/>
    <w:rsid w:val="003817EC"/>
    <w:rsid w:val="00381BE2"/>
    <w:rsid w:val="00381D6C"/>
    <w:rsid w:val="00381E33"/>
    <w:rsid w:val="003826D5"/>
    <w:rsid w:val="00382791"/>
    <w:rsid w:val="00382C05"/>
    <w:rsid w:val="00382C19"/>
    <w:rsid w:val="00382E24"/>
    <w:rsid w:val="00382EF3"/>
    <w:rsid w:val="003830AF"/>
    <w:rsid w:val="00383140"/>
    <w:rsid w:val="00383156"/>
    <w:rsid w:val="00383336"/>
    <w:rsid w:val="00383414"/>
    <w:rsid w:val="00383772"/>
    <w:rsid w:val="0038378E"/>
    <w:rsid w:val="00383E78"/>
    <w:rsid w:val="0038471F"/>
    <w:rsid w:val="00384CDC"/>
    <w:rsid w:val="00384DA0"/>
    <w:rsid w:val="003854DD"/>
    <w:rsid w:val="00385623"/>
    <w:rsid w:val="00385DC0"/>
    <w:rsid w:val="0038605B"/>
    <w:rsid w:val="003861C1"/>
    <w:rsid w:val="003868E6"/>
    <w:rsid w:val="00386954"/>
    <w:rsid w:val="00386BAB"/>
    <w:rsid w:val="00387130"/>
    <w:rsid w:val="00387950"/>
    <w:rsid w:val="00387E17"/>
    <w:rsid w:val="00387EDE"/>
    <w:rsid w:val="0039008C"/>
    <w:rsid w:val="003900B7"/>
    <w:rsid w:val="00390226"/>
    <w:rsid w:val="003915BA"/>
    <w:rsid w:val="0039161C"/>
    <w:rsid w:val="0039176A"/>
    <w:rsid w:val="00391C93"/>
    <w:rsid w:val="003921FD"/>
    <w:rsid w:val="0039244E"/>
    <w:rsid w:val="00393177"/>
    <w:rsid w:val="00393858"/>
    <w:rsid w:val="003941A3"/>
    <w:rsid w:val="0039438B"/>
    <w:rsid w:val="00394AB3"/>
    <w:rsid w:val="00394F9B"/>
    <w:rsid w:val="003950BF"/>
    <w:rsid w:val="00395471"/>
    <w:rsid w:val="00395895"/>
    <w:rsid w:val="0039594A"/>
    <w:rsid w:val="00395B41"/>
    <w:rsid w:val="0039630A"/>
    <w:rsid w:val="003965D5"/>
    <w:rsid w:val="00396692"/>
    <w:rsid w:val="00396955"/>
    <w:rsid w:val="00396BAB"/>
    <w:rsid w:val="003974B7"/>
    <w:rsid w:val="003977B9"/>
    <w:rsid w:val="003979DF"/>
    <w:rsid w:val="00397CEA"/>
    <w:rsid w:val="00397E8C"/>
    <w:rsid w:val="003A0CA8"/>
    <w:rsid w:val="003A0F27"/>
    <w:rsid w:val="003A0FA6"/>
    <w:rsid w:val="003A1243"/>
    <w:rsid w:val="003A1695"/>
    <w:rsid w:val="003A19F0"/>
    <w:rsid w:val="003A1D4A"/>
    <w:rsid w:val="003A2097"/>
    <w:rsid w:val="003A20AA"/>
    <w:rsid w:val="003A25A0"/>
    <w:rsid w:val="003A27E4"/>
    <w:rsid w:val="003A2AE1"/>
    <w:rsid w:val="003A2D7A"/>
    <w:rsid w:val="003A2D80"/>
    <w:rsid w:val="003A34E1"/>
    <w:rsid w:val="003A3638"/>
    <w:rsid w:val="003A3ACF"/>
    <w:rsid w:val="003A3E78"/>
    <w:rsid w:val="003A4AA9"/>
    <w:rsid w:val="003A4B86"/>
    <w:rsid w:val="003A4D0C"/>
    <w:rsid w:val="003A54DA"/>
    <w:rsid w:val="003A58A2"/>
    <w:rsid w:val="003A5CF0"/>
    <w:rsid w:val="003A5F17"/>
    <w:rsid w:val="003A6109"/>
    <w:rsid w:val="003A6327"/>
    <w:rsid w:val="003A632A"/>
    <w:rsid w:val="003A65D4"/>
    <w:rsid w:val="003A6840"/>
    <w:rsid w:val="003A6A1D"/>
    <w:rsid w:val="003A6EF8"/>
    <w:rsid w:val="003A71C2"/>
    <w:rsid w:val="003A724A"/>
    <w:rsid w:val="003A79A8"/>
    <w:rsid w:val="003A7B2C"/>
    <w:rsid w:val="003A7DF3"/>
    <w:rsid w:val="003B0299"/>
    <w:rsid w:val="003B036E"/>
    <w:rsid w:val="003B039D"/>
    <w:rsid w:val="003B04F6"/>
    <w:rsid w:val="003B0954"/>
    <w:rsid w:val="003B0AD9"/>
    <w:rsid w:val="003B1155"/>
    <w:rsid w:val="003B12F0"/>
    <w:rsid w:val="003B13FA"/>
    <w:rsid w:val="003B1427"/>
    <w:rsid w:val="003B19B9"/>
    <w:rsid w:val="003B1A8D"/>
    <w:rsid w:val="003B1BBC"/>
    <w:rsid w:val="003B1CAD"/>
    <w:rsid w:val="003B2AEC"/>
    <w:rsid w:val="003B2B0D"/>
    <w:rsid w:val="003B2FCE"/>
    <w:rsid w:val="003B30DF"/>
    <w:rsid w:val="003B3DB5"/>
    <w:rsid w:val="003B3E07"/>
    <w:rsid w:val="003B42D1"/>
    <w:rsid w:val="003B4384"/>
    <w:rsid w:val="003B446B"/>
    <w:rsid w:val="003B44FE"/>
    <w:rsid w:val="003B4F12"/>
    <w:rsid w:val="003B5365"/>
    <w:rsid w:val="003B5D82"/>
    <w:rsid w:val="003B6330"/>
    <w:rsid w:val="003B637C"/>
    <w:rsid w:val="003B65E3"/>
    <w:rsid w:val="003B67F8"/>
    <w:rsid w:val="003B68FC"/>
    <w:rsid w:val="003B7037"/>
    <w:rsid w:val="003B733D"/>
    <w:rsid w:val="003B73C5"/>
    <w:rsid w:val="003B7489"/>
    <w:rsid w:val="003B75D9"/>
    <w:rsid w:val="003C048A"/>
    <w:rsid w:val="003C053E"/>
    <w:rsid w:val="003C0811"/>
    <w:rsid w:val="003C106F"/>
    <w:rsid w:val="003C117A"/>
    <w:rsid w:val="003C11F6"/>
    <w:rsid w:val="003C13B2"/>
    <w:rsid w:val="003C14C3"/>
    <w:rsid w:val="003C1998"/>
    <w:rsid w:val="003C1AB7"/>
    <w:rsid w:val="003C1B12"/>
    <w:rsid w:val="003C1EEA"/>
    <w:rsid w:val="003C2440"/>
    <w:rsid w:val="003C2690"/>
    <w:rsid w:val="003C2B01"/>
    <w:rsid w:val="003C2D3E"/>
    <w:rsid w:val="003C2F35"/>
    <w:rsid w:val="003C39F8"/>
    <w:rsid w:val="003C3C42"/>
    <w:rsid w:val="003C42EB"/>
    <w:rsid w:val="003C46B0"/>
    <w:rsid w:val="003C4866"/>
    <w:rsid w:val="003C499C"/>
    <w:rsid w:val="003C4E93"/>
    <w:rsid w:val="003C5013"/>
    <w:rsid w:val="003C503A"/>
    <w:rsid w:val="003C59A1"/>
    <w:rsid w:val="003C6105"/>
    <w:rsid w:val="003C61FA"/>
    <w:rsid w:val="003C6322"/>
    <w:rsid w:val="003C6362"/>
    <w:rsid w:val="003C6461"/>
    <w:rsid w:val="003C671A"/>
    <w:rsid w:val="003C7ABE"/>
    <w:rsid w:val="003C7AC7"/>
    <w:rsid w:val="003C7F8B"/>
    <w:rsid w:val="003D021A"/>
    <w:rsid w:val="003D06AB"/>
    <w:rsid w:val="003D107B"/>
    <w:rsid w:val="003D1501"/>
    <w:rsid w:val="003D1AF0"/>
    <w:rsid w:val="003D1D0D"/>
    <w:rsid w:val="003D2087"/>
    <w:rsid w:val="003D20DC"/>
    <w:rsid w:val="003D2170"/>
    <w:rsid w:val="003D23F7"/>
    <w:rsid w:val="003D2564"/>
    <w:rsid w:val="003D293F"/>
    <w:rsid w:val="003D2F8E"/>
    <w:rsid w:val="003D3199"/>
    <w:rsid w:val="003D3770"/>
    <w:rsid w:val="003D3C17"/>
    <w:rsid w:val="003D3FFB"/>
    <w:rsid w:val="003D4072"/>
    <w:rsid w:val="003D444F"/>
    <w:rsid w:val="003D44CC"/>
    <w:rsid w:val="003D4544"/>
    <w:rsid w:val="003D4C30"/>
    <w:rsid w:val="003D4C9D"/>
    <w:rsid w:val="003D4E8F"/>
    <w:rsid w:val="003D58DF"/>
    <w:rsid w:val="003D5E95"/>
    <w:rsid w:val="003D661A"/>
    <w:rsid w:val="003D6B71"/>
    <w:rsid w:val="003D6EB6"/>
    <w:rsid w:val="003E0526"/>
    <w:rsid w:val="003E0931"/>
    <w:rsid w:val="003E0B3C"/>
    <w:rsid w:val="003E0EA1"/>
    <w:rsid w:val="003E1269"/>
    <w:rsid w:val="003E134D"/>
    <w:rsid w:val="003E1518"/>
    <w:rsid w:val="003E1597"/>
    <w:rsid w:val="003E195E"/>
    <w:rsid w:val="003E1EF7"/>
    <w:rsid w:val="003E1F24"/>
    <w:rsid w:val="003E201C"/>
    <w:rsid w:val="003E2240"/>
    <w:rsid w:val="003E2416"/>
    <w:rsid w:val="003E2432"/>
    <w:rsid w:val="003E2827"/>
    <w:rsid w:val="003E299E"/>
    <w:rsid w:val="003E2D1F"/>
    <w:rsid w:val="003E304C"/>
    <w:rsid w:val="003E34C9"/>
    <w:rsid w:val="003E3875"/>
    <w:rsid w:val="003E3CA6"/>
    <w:rsid w:val="003E476C"/>
    <w:rsid w:val="003E48FB"/>
    <w:rsid w:val="003E4C33"/>
    <w:rsid w:val="003E532B"/>
    <w:rsid w:val="003E581D"/>
    <w:rsid w:val="003E5930"/>
    <w:rsid w:val="003E5BAB"/>
    <w:rsid w:val="003E679B"/>
    <w:rsid w:val="003E67C1"/>
    <w:rsid w:val="003E698E"/>
    <w:rsid w:val="003E6EC8"/>
    <w:rsid w:val="003E7229"/>
    <w:rsid w:val="003E7B6D"/>
    <w:rsid w:val="003E7CCD"/>
    <w:rsid w:val="003E7DFB"/>
    <w:rsid w:val="003F015D"/>
    <w:rsid w:val="003F0274"/>
    <w:rsid w:val="003F033D"/>
    <w:rsid w:val="003F176E"/>
    <w:rsid w:val="003F188E"/>
    <w:rsid w:val="003F1DEA"/>
    <w:rsid w:val="003F1E84"/>
    <w:rsid w:val="003F246C"/>
    <w:rsid w:val="003F2569"/>
    <w:rsid w:val="003F266C"/>
    <w:rsid w:val="003F26FE"/>
    <w:rsid w:val="003F2945"/>
    <w:rsid w:val="003F2CD7"/>
    <w:rsid w:val="003F2D1C"/>
    <w:rsid w:val="003F2EF3"/>
    <w:rsid w:val="003F3274"/>
    <w:rsid w:val="003F411A"/>
    <w:rsid w:val="003F4305"/>
    <w:rsid w:val="003F4614"/>
    <w:rsid w:val="003F48AB"/>
    <w:rsid w:val="003F4BF2"/>
    <w:rsid w:val="003F4FFB"/>
    <w:rsid w:val="003F520B"/>
    <w:rsid w:val="003F5367"/>
    <w:rsid w:val="003F5407"/>
    <w:rsid w:val="003F57C2"/>
    <w:rsid w:val="003F5936"/>
    <w:rsid w:val="003F593A"/>
    <w:rsid w:val="003F5C70"/>
    <w:rsid w:val="003F6A53"/>
    <w:rsid w:val="003F6E40"/>
    <w:rsid w:val="003F71EC"/>
    <w:rsid w:val="003F734A"/>
    <w:rsid w:val="003F742F"/>
    <w:rsid w:val="003F7E57"/>
    <w:rsid w:val="00400135"/>
    <w:rsid w:val="00400481"/>
    <w:rsid w:val="00400756"/>
    <w:rsid w:val="004007C8"/>
    <w:rsid w:val="0040085C"/>
    <w:rsid w:val="004008AE"/>
    <w:rsid w:val="00400D62"/>
    <w:rsid w:val="00400E31"/>
    <w:rsid w:val="004016AB"/>
    <w:rsid w:val="004017C9"/>
    <w:rsid w:val="00401D0C"/>
    <w:rsid w:val="0040209A"/>
    <w:rsid w:val="00402112"/>
    <w:rsid w:val="00402120"/>
    <w:rsid w:val="0040265D"/>
    <w:rsid w:val="0040269C"/>
    <w:rsid w:val="00402943"/>
    <w:rsid w:val="00402B24"/>
    <w:rsid w:val="00402CE9"/>
    <w:rsid w:val="00402F29"/>
    <w:rsid w:val="004040C2"/>
    <w:rsid w:val="00404393"/>
    <w:rsid w:val="00404AF4"/>
    <w:rsid w:val="00406575"/>
    <w:rsid w:val="00406715"/>
    <w:rsid w:val="00406DEE"/>
    <w:rsid w:val="00407128"/>
    <w:rsid w:val="00407468"/>
    <w:rsid w:val="0040783A"/>
    <w:rsid w:val="004107A3"/>
    <w:rsid w:val="0041101A"/>
    <w:rsid w:val="0041147B"/>
    <w:rsid w:val="0041183C"/>
    <w:rsid w:val="00411DCE"/>
    <w:rsid w:val="00411FE2"/>
    <w:rsid w:val="004120C5"/>
    <w:rsid w:val="004121EA"/>
    <w:rsid w:val="0041299E"/>
    <w:rsid w:val="00412E5F"/>
    <w:rsid w:val="00412FAB"/>
    <w:rsid w:val="00412FC0"/>
    <w:rsid w:val="004132C6"/>
    <w:rsid w:val="00413AAD"/>
    <w:rsid w:val="00413BCA"/>
    <w:rsid w:val="00413D8D"/>
    <w:rsid w:val="00413E23"/>
    <w:rsid w:val="00414393"/>
    <w:rsid w:val="0041494B"/>
    <w:rsid w:val="004149F9"/>
    <w:rsid w:val="00414E4B"/>
    <w:rsid w:val="0041548C"/>
    <w:rsid w:val="00416030"/>
    <w:rsid w:val="004166B0"/>
    <w:rsid w:val="004168E4"/>
    <w:rsid w:val="00416F8C"/>
    <w:rsid w:val="00417037"/>
    <w:rsid w:val="00417530"/>
    <w:rsid w:val="0041760B"/>
    <w:rsid w:val="004176DD"/>
    <w:rsid w:val="0041789F"/>
    <w:rsid w:val="00417996"/>
    <w:rsid w:val="00417A29"/>
    <w:rsid w:val="00420188"/>
    <w:rsid w:val="0042118C"/>
    <w:rsid w:val="004215DB"/>
    <w:rsid w:val="00421DE4"/>
    <w:rsid w:val="00421FA2"/>
    <w:rsid w:val="0042276C"/>
    <w:rsid w:val="00422A58"/>
    <w:rsid w:val="00422D51"/>
    <w:rsid w:val="004234C5"/>
    <w:rsid w:val="00423959"/>
    <w:rsid w:val="004239A0"/>
    <w:rsid w:val="00423D2C"/>
    <w:rsid w:val="00423DD0"/>
    <w:rsid w:val="00423FF0"/>
    <w:rsid w:val="00424112"/>
    <w:rsid w:val="00424940"/>
    <w:rsid w:val="00424F18"/>
    <w:rsid w:val="004254AC"/>
    <w:rsid w:val="00425522"/>
    <w:rsid w:val="00425B0C"/>
    <w:rsid w:val="00425C75"/>
    <w:rsid w:val="004260BE"/>
    <w:rsid w:val="0042655E"/>
    <w:rsid w:val="00426674"/>
    <w:rsid w:val="0042773D"/>
    <w:rsid w:val="00427AAB"/>
    <w:rsid w:val="004307D3"/>
    <w:rsid w:val="004309B7"/>
    <w:rsid w:val="00430B74"/>
    <w:rsid w:val="00430D75"/>
    <w:rsid w:val="00431557"/>
    <w:rsid w:val="0043163F"/>
    <w:rsid w:val="00431AF6"/>
    <w:rsid w:val="004324AE"/>
    <w:rsid w:val="00432805"/>
    <w:rsid w:val="004335DC"/>
    <w:rsid w:val="004336A4"/>
    <w:rsid w:val="00433BA2"/>
    <w:rsid w:val="00433EFD"/>
    <w:rsid w:val="00433F18"/>
    <w:rsid w:val="0043495A"/>
    <w:rsid w:val="004349A5"/>
    <w:rsid w:val="00434ACC"/>
    <w:rsid w:val="00435015"/>
    <w:rsid w:val="004359BB"/>
    <w:rsid w:val="00435B51"/>
    <w:rsid w:val="00435EB8"/>
    <w:rsid w:val="004364CD"/>
    <w:rsid w:val="00436538"/>
    <w:rsid w:val="004366A5"/>
    <w:rsid w:val="00436A08"/>
    <w:rsid w:val="00436B1C"/>
    <w:rsid w:val="00436F06"/>
    <w:rsid w:val="00437064"/>
    <w:rsid w:val="00437376"/>
    <w:rsid w:val="00437E7F"/>
    <w:rsid w:val="00440239"/>
    <w:rsid w:val="0044068C"/>
    <w:rsid w:val="00440908"/>
    <w:rsid w:val="00440AE5"/>
    <w:rsid w:val="00440C85"/>
    <w:rsid w:val="00440F92"/>
    <w:rsid w:val="00441933"/>
    <w:rsid w:val="00442366"/>
    <w:rsid w:val="00442424"/>
    <w:rsid w:val="00442725"/>
    <w:rsid w:val="00442A15"/>
    <w:rsid w:val="00442C51"/>
    <w:rsid w:val="00442DE8"/>
    <w:rsid w:val="004430A2"/>
    <w:rsid w:val="004434E0"/>
    <w:rsid w:val="00443860"/>
    <w:rsid w:val="004439DC"/>
    <w:rsid w:val="00443B51"/>
    <w:rsid w:val="00444596"/>
    <w:rsid w:val="00444744"/>
    <w:rsid w:val="00444B09"/>
    <w:rsid w:val="0044510B"/>
    <w:rsid w:val="0044559E"/>
    <w:rsid w:val="00445BC2"/>
    <w:rsid w:val="00445D02"/>
    <w:rsid w:val="00445DF1"/>
    <w:rsid w:val="00445E72"/>
    <w:rsid w:val="0044602E"/>
    <w:rsid w:val="004463D9"/>
    <w:rsid w:val="004468C1"/>
    <w:rsid w:val="00446988"/>
    <w:rsid w:val="00446A1F"/>
    <w:rsid w:val="00446C59"/>
    <w:rsid w:val="00446C7B"/>
    <w:rsid w:val="00447907"/>
    <w:rsid w:val="00447B3D"/>
    <w:rsid w:val="00450A60"/>
    <w:rsid w:val="00450B63"/>
    <w:rsid w:val="00450BDE"/>
    <w:rsid w:val="00450DCE"/>
    <w:rsid w:val="00451060"/>
    <w:rsid w:val="00451431"/>
    <w:rsid w:val="004514A8"/>
    <w:rsid w:val="00451A8C"/>
    <w:rsid w:val="00451B85"/>
    <w:rsid w:val="0045215C"/>
    <w:rsid w:val="00452349"/>
    <w:rsid w:val="0045253C"/>
    <w:rsid w:val="00452A9A"/>
    <w:rsid w:val="00452E09"/>
    <w:rsid w:val="0045302B"/>
    <w:rsid w:val="004536DA"/>
    <w:rsid w:val="004537E7"/>
    <w:rsid w:val="004538D1"/>
    <w:rsid w:val="00453FF8"/>
    <w:rsid w:val="00454153"/>
    <w:rsid w:val="00454256"/>
    <w:rsid w:val="0045428F"/>
    <w:rsid w:val="004543E9"/>
    <w:rsid w:val="00454421"/>
    <w:rsid w:val="00454677"/>
    <w:rsid w:val="004546EC"/>
    <w:rsid w:val="00454A53"/>
    <w:rsid w:val="00454B38"/>
    <w:rsid w:val="004550E9"/>
    <w:rsid w:val="0045520B"/>
    <w:rsid w:val="00455235"/>
    <w:rsid w:val="00455640"/>
    <w:rsid w:val="00456424"/>
    <w:rsid w:val="004577F6"/>
    <w:rsid w:val="0045781C"/>
    <w:rsid w:val="004579BE"/>
    <w:rsid w:val="00457C66"/>
    <w:rsid w:val="00457EB6"/>
    <w:rsid w:val="00460569"/>
    <w:rsid w:val="00460877"/>
    <w:rsid w:val="0046098B"/>
    <w:rsid w:val="00460B90"/>
    <w:rsid w:val="00460F8C"/>
    <w:rsid w:val="0046108B"/>
    <w:rsid w:val="004611C5"/>
    <w:rsid w:val="004611D8"/>
    <w:rsid w:val="004612E4"/>
    <w:rsid w:val="00461395"/>
    <w:rsid w:val="004613A5"/>
    <w:rsid w:val="00461425"/>
    <w:rsid w:val="0046160E"/>
    <w:rsid w:val="004616E6"/>
    <w:rsid w:val="0046171D"/>
    <w:rsid w:val="004617BD"/>
    <w:rsid w:val="004617DC"/>
    <w:rsid w:val="00461C32"/>
    <w:rsid w:val="00461C6A"/>
    <w:rsid w:val="004620BE"/>
    <w:rsid w:val="00462224"/>
    <w:rsid w:val="004622E1"/>
    <w:rsid w:val="00462814"/>
    <w:rsid w:val="00462A16"/>
    <w:rsid w:val="00462AD4"/>
    <w:rsid w:val="00462C44"/>
    <w:rsid w:val="00463177"/>
    <w:rsid w:val="00463927"/>
    <w:rsid w:val="0046408A"/>
    <w:rsid w:val="00464A9B"/>
    <w:rsid w:val="004651BD"/>
    <w:rsid w:val="00465C52"/>
    <w:rsid w:val="00465C98"/>
    <w:rsid w:val="00465D02"/>
    <w:rsid w:val="00465D0B"/>
    <w:rsid w:val="00466180"/>
    <w:rsid w:val="00466182"/>
    <w:rsid w:val="004662AC"/>
    <w:rsid w:val="004662FD"/>
    <w:rsid w:val="004663DA"/>
    <w:rsid w:val="0046698A"/>
    <w:rsid w:val="00467606"/>
    <w:rsid w:val="004676CA"/>
    <w:rsid w:val="00467CF9"/>
    <w:rsid w:val="00467EAD"/>
    <w:rsid w:val="00470417"/>
    <w:rsid w:val="004706B8"/>
    <w:rsid w:val="00470831"/>
    <w:rsid w:val="00470C9C"/>
    <w:rsid w:val="00470E85"/>
    <w:rsid w:val="00470F32"/>
    <w:rsid w:val="0047105B"/>
    <w:rsid w:val="004711F7"/>
    <w:rsid w:val="00471403"/>
    <w:rsid w:val="004715C3"/>
    <w:rsid w:val="00471A4D"/>
    <w:rsid w:val="00471AC9"/>
    <w:rsid w:val="00472051"/>
    <w:rsid w:val="00472446"/>
    <w:rsid w:val="00472845"/>
    <w:rsid w:val="00472A12"/>
    <w:rsid w:val="00472FD8"/>
    <w:rsid w:val="004731A2"/>
    <w:rsid w:val="004736FF"/>
    <w:rsid w:val="00473723"/>
    <w:rsid w:val="004737F4"/>
    <w:rsid w:val="004739C0"/>
    <w:rsid w:val="00473D04"/>
    <w:rsid w:val="004740F0"/>
    <w:rsid w:val="0047464A"/>
    <w:rsid w:val="0047467D"/>
    <w:rsid w:val="004747F6"/>
    <w:rsid w:val="004749A7"/>
    <w:rsid w:val="00474E17"/>
    <w:rsid w:val="00474E6F"/>
    <w:rsid w:val="00475240"/>
    <w:rsid w:val="00475A84"/>
    <w:rsid w:val="00475BEC"/>
    <w:rsid w:val="00475E56"/>
    <w:rsid w:val="0047673C"/>
    <w:rsid w:val="00476AE1"/>
    <w:rsid w:val="00476B26"/>
    <w:rsid w:val="00477150"/>
    <w:rsid w:val="00477A42"/>
    <w:rsid w:val="00477B39"/>
    <w:rsid w:val="004807A4"/>
    <w:rsid w:val="004808D5"/>
    <w:rsid w:val="00480A8C"/>
    <w:rsid w:val="00480EAB"/>
    <w:rsid w:val="0048101E"/>
    <w:rsid w:val="004811D8"/>
    <w:rsid w:val="00481309"/>
    <w:rsid w:val="00481551"/>
    <w:rsid w:val="004815BE"/>
    <w:rsid w:val="00481817"/>
    <w:rsid w:val="00481D50"/>
    <w:rsid w:val="00481F58"/>
    <w:rsid w:val="00482226"/>
    <w:rsid w:val="00482500"/>
    <w:rsid w:val="00482769"/>
    <w:rsid w:val="0048286C"/>
    <w:rsid w:val="004828FD"/>
    <w:rsid w:val="00482C91"/>
    <w:rsid w:val="00482F21"/>
    <w:rsid w:val="00482FEC"/>
    <w:rsid w:val="0048358D"/>
    <w:rsid w:val="00483784"/>
    <w:rsid w:val="00483E49"/>
    <w:rsid w:val="0048418E"/>
    <w:rsid w:val="004842B6"/>
    <w:rsid w:val="00484605"/>
    <w:rsid w:val="00484700"/>
    <w:rsid w:val="00484B17"/>
    <w:rsid w:val="00484B2A"/>
    <w:rsid w:val="00485AA6"/>
    <w:rsid w:val="00485E64"/>
    <w:rsid w:val="004860B7"/>
    <w:rsid w:val="0048650E"/>
    <w:rsid w:val="0048673B"/>
    <w:rsid w:val="00486BCE"/>
    <w:rsid w:val="004872D1"/>
    <w:rsid w:val="004872E2"/>
    <w:rsid w:val="004879CB"/>
    <w:rsid w:val="00487F86"/>
    <w:rsid w:val="00487FCD"/>
    <w:rsid w:val="00490905"/>
    <w:rsid w:val="0049090A"/>
    <w:rsid w:val="00490BBB"/>
    <w:rsid w:val="00490E42"/>
    <w:rsid w:val="00490F39"/>
    <w:rsid w:val="004915CB"/>
    <w:rsid w:val="00491678"/>
    <w:rsid w:val="00491726"/>
    <w:rsid w:val="00491E8C"/>
    <w:rsid w:val="0049211B"/>
    <w:rsid w:val="00492145"/>
    <w:rsid w:val="0049293A"/>
    <w:rsid w:val="004929E1"/>
    <w:rsid w:val="0049365A"/>
    <w:rsid w:val="00493A84"/>
    <w:rsid w:val="00493C9F"/>
    <w:rsid w:val="004955DE"/>
    <w:rsid w:val="004958D6"/>
    <w:rsid w:val="0049594D"/>
    <w:rsid w:val="00495C1E"/>
    <w:rsid w:val="00495D0F"/>
    <w:rsid w:val="00495D72"/>
    <w:rsid w:val="00496B78"/>
    <w:rsid w:val="004971C5"/>
    <w:rsid w:val="00497211"/>
    <w:rsid w:val="004977B1"/>
    <w:rsid w:val="00497B99"/>
    <w:rsid w:val="00497E3B"/>
    <w:rsid w:val="004A0196"/>
    <w:rsid w:val="004A0CC7"/>
    <w:rsid w:val="004A10AB"/>
    <w:rsid w:val="004A1381"/>
    <w:rsid w:val="004A158C"/>
    <w:rsid w:val="004A1987"/>
    <w:rsid w:val="004A1CCE"/>
    <w:rsid w:val="004A1E4F"/>
    <w:rsid w:val="004A1F61"/>
    <w:rsid w:val="004A276F"/>
    <w:rsid w:val="004A2A23"/>
    <w:rsid w:val="004A2AAB"/>
    <w:rsid w:val="004A2B7B"/>
    <w:rsid w:val="004A2D71"/>
    <w:rsid w:val="004A38DC"/>
    <w:rsid w:val="004A3BC4"/>
    <w:rsid w:val="004A3D13"/>
    <w:rsid w:val="004A3E05"/>
    <w:rsid w:val="004A40F5"/>
    <w:rsid w:val="004A41CA"/>
    <w:rsid w:val="004A47E6"/>
    <w:rsid w:val="004A4EDD"/>
    <w:rsid w:val="004A522C"/>
    <w:rsid w:val="004A5723"/>
    <w:rsid w:val="004A628B"/>
    <w:rsid w:val="004A6A4C"/>
    <w:rsid w:val="004A7043"/>
    <w:rsid w:val="004A79F3"/>
    <w:rsid w:val="004A7BA2"/>
    <w:rsid w:val="004B000F"/>
    <w:rsid w:val="004B058B"/>
    <w:rsid w:val="004B061F"/>
    <w:rsid w:val="004B0FBE"/>
    <w:rsid w:val="004B1315"/>
    <w:rsid w:val="004B1A4A"/>
    <w:rsid w:val="004B1AD1"/>
    <w:rsid w:val="004B1B99"/>
    <w:rsid w:val="004B22A6"/>
    <w:rsid w:val="004B279E"/>
    <w:rsid w:val="004B27C6"/>
    <w:rsid w:val="004B3181"/>
    <w:rsid w:val="004B352D"/>
    <w:rsid w:val="004B3738"/>
    <w:rsid w:val="004B3EA8"/>
    <w:rsid w:val="004B3F1F"/>
    <w:rsid w:val="004B4241"/>
    <w:rsid w:val="004B5103"/>
    <w:rsid w:val="004B5265"/>
    <w:rsid w:val="004B5ED0"/>
    <w:rsid w:val="004B5EFC"/>
    <w:rsid w:val="004B6AB8"/>
    <w:rsid w:val="004B6C5A"/>
    <w:rsid w:val="004B7494"/>
    <w:rsid w:val="004B7967"/>
    <w:rsid w:val="004B7BDC"/>
    <w:rsid w:val="004B7C25"/>
    <w:rsid w:val="004C0813"/>
    <w:rsid w:val="004C0C24"/>
    <w:rsid w:val="004C0D04"/>
    <w:rsid w:val="004C1C68"/>
    <w:rsid w:val="004C1DF8"/>
    <w:rsid w:val="004C229F"/>
    <w:rsid w:val="004C22B6"/>
    <w:rsid w:val="004C23C1"/>
    <w:rsid w:val="004C2681"/>
    <w:rsid w:val="004C273A"/>
    <w:rsid w:val="004C29B5"/>
    <w:rsid w:val="004C33A5"/>
    <w:rsid w:val="004C3C58"/>
    <w:rsid w:val="004C420E"/>
    <w:rsid w:val="004C4325"/>
    <w:rsid w:val="004C43D1"/>
    <w:rsid w:val="004C4592"/>
    <w:rsid w:val="004C4945"/>
    <w:rsid w:val="004C4D11"/>
    <w:rsid w:val="004C4D60"/>
    <w:rsid w:val="004C5CC5"/>
    <w:rsid w:val="004C5FD6"/>
    <w:rsid w:val="004C69CC"/>
    <w:rsid w:val="004C6AFC"/>
    <w:rsid w:val="004C6B6B"/>
    <w:rsid w:val="004C70A2"/>
    <w:rsid w:val="004C70E7"/>
    <w:rsid w:val="004C7134"/>
    <w:rsid w:val="004C72D8"/>
    <w:rsid w:val="004C74BD"/>
    <w:rsid w:val="004C77FE"/>
    <w:rsid w:val="004C795E"/>
    <w:rsid w:val="004C7B07"/>
    <w:rsid w:val="004C7D33"/>
    <w:rsid w:val="004C7E86"/>
    <w:rsid w:val="004D00B0"/>
    <w:rsid w:val="004D0108"/>
    <w:rsid w:val="004D027A"/>
    <w:rsid w:val="004D0297"/>
    <w:rsid w:val="004D03D9"/>
    <w:rsid w:val="004D0589"/>
    <w:rsid w:val="004D0D38"/>
    <w:rsid w:val="004D14ED"/>
    <w:rsid w:val="004D17DD"/>
    <w:rsid w:val="004D19A2"/>
    <w:rsid w:val="004D19BC"/>
    <w:rsid w:val="004D1E96"/>
    <w:rsid w:val="004D2437"/>
    <w:rsid w:val="004D2850"/>
    <w:rsid w:val="004D2C05"/>
    <w:rsid w:val="004D2CEE"/>
    <w:rsid w:val="004D311C"/>
    <w:rsid w:val="004D3665"/>
    <w:rsid w:val="004D377B"/>
    <w:rsid w:val="004D39D6"/>
    <w:rsid w:val="004D47D2"/>
    <w:rsid w:val="004D4885"/>
    <w:rsid w:val="004D488E"/>
    <w:rsid w:val="004D4BB2"/>
    <w:rsid w:val="004D4E23"/>
    <w:rsid w:val="004D5380"/>
    <w:rsid w:val="004D5966"/>
    <w:rsid w:val="004D59CE"/>
    <w:rsid w:val="004D59F4"/>
    <w:rsid w:val="004D5D43"/>
    <w:rsid w:val="004D5F37"/>
    <w:rsid w:val="004D605C"/>
    <w:rsid w:val="004D682F"/>
    <w:rsid w:val="004D69AC"/>
    <w:rsid w:val="004D6A1D"/>
    <w:rsid w:val="004D6C79"/>
    <w:rsid w:val="004D6DCD"/>
    <w:rsid w:val="004D6E72"/>
    <w:rsid w:val="004D744A"/>
    <w:rsid w:val="004D7F92"/>
    <w:rsid w:val="004E00EF"/>
    <w:rsid w:val="004E046A"/>
    <w:rsid w:val="004E05B1"/>
    <w:rsid w:val="004E0E92"/>
    <w:rsid w:val="004E1355"/>
    <w:rsid w:val="004E16A8"/>
    <w:rsid w:val="004E1812"/>
    <w:rsid w:val="004E1DF4"/>
    <w:rsid w:val="004E2A96"/>
    <w:rsid w:val="004E2B5A"/>
    <w:rsid w:val="004E2E49"/>
    <w:rsid w:val="004E3005"/>
    <w:rsid w:val="004E3258"/>
    <w:rsid w:val="004E3817"/>
    <w:rsid w:val="004E3AFD"/>
    <w:rsid w:val="004E3B61"/>
    <w:rsid w:val="004E3C83"/>
    <w:rsid w:val="004E3E44"/>
    <w:rsid w:val="004E3EA9"/>
    <w:rsid w:val="004E43F0"/>
    <w:rsid w:val="004E4EF5"/>
    <w:rsid w:val="004E4FE2"/>
    <w:rsid w:val="004E528A"/>
    <w:rsid w:val="004E59F5"/>
    <w:rsid w:val="004E68A7"/>
    <w:rsid w:val="004E6E19"/>
    <w:rsid w:val="004E6E50"/>
    <w:rsid w:val="004E7376"/>
    <w:rsid w:val="004E7B21"/>
    <w:rsid w:val="004F020E"/>
    <w:rsid w:val="004F0233"/>
    <w:rsid w:val="004F0258"/>
    <w:rsid w:val="004F09D8"/>
    <w:rsid w:val="004F1348"/>
    <w:rsid w:val="004F1C4F"/>
    <w:rsid w:val="004F1E03"/>
    <w:rsid w:val="004F2377"/>
    <w:rsid w:val="004F247B"/>
    <w:rsid w:val="004F2698"/>
    <w:rsid w:val="004F2F5F"/>
    <w:rsid w:val="004F340A"/>
    <w:rsid w:val="004F3647"/>
    <w:rsid w:val="004F39A5"/>
    <w:rsid w:val="004F3B93"/>
    <w:rsid w:val="004F3C69"/>
    <w:rsid w:val="004F3CB7"/>
    <w:rsid w:val="004F3D13"/>
    <w:rsid w:val="004F3F85"/>
    <w:rsid w:val="004F422A"/>
    <w:rsid w:val="004F4A58"/>
    <w:rsid w:val="004F4B32"/>
    <w:rsid w:val="004F4E67"/>
    <w:rsid w:val="004F4E95"/>
    <w:rsid w:val="004F5024"/>
    <w:rsid w:val="004F57F2"/>
    <w:rsid w:val="004F584E"/>
    <w:rsid w:val="004F5980"/>
    <w:rsid w:val="004F5CB6"/>
    <w:rsid w:val="004F5DD2"/>
    <w:rsid w:val="004F5F66"/>
    <w:rsid w:val="004F60EC"/>
    <w:rsid w:val="004F634D"/>
    <w:rsid w:val="004F664D"/>
    <w:rsid w:val="004F6BF7"/>
    <w:rsid w:val="004F6E1F"/>
    <w:rsid w:val="004F7765"/>
    <w:rsid w:val="005004C8"/>
    <w:rsid w:val="00500D8E"/>
    <w:rsid w:val="00500FF0"/>
    <w:rsid w:val="0050146C"/>
    <w:rsid w:val="00501973"/>
    <w:rsid w:val="00501A48"/>
    <w:rsid w:val="00501C36"/>
    <w:rsid w:val="00501E65"/>
    <w:rsid w:val="00502023"/>
    <w:rsid w:val="0050222E"/>
    <w:rsid w:val="00502412"/>
    <w:rsid w:val="00502706"/>
    <w:rsid w:val="005028B1"/>
    <w:rsid w:val="00502AAC"/>
    <w:rsid w:val="00502C32"/>
    <w:rsid w:val="00502F75"/>
    <w:rsid w:val="00503317"/>
    <w:rsid w:val="005033A2"/>
    <w:rsid w:val="00503755"/>
    <w:rsid w:val="00503BE1"/>
    <w:rsid w:val="00504BFB"/>
    <w:rsid w:val="00505200"/>
    <w:rsid w:val="005054D5"/>
    <w:rsid w:val="00505E4C"/>
    <w:rsid w:val="00506D9B"/>
    <w:rsid w:val="00506ECF"/>
    <w:rsid w:val="00506FE0"/>
    <w:rsid w:val="00507298"/>
    <w:rsid w:val="0050738C"/>
    <w:rsid w:val="00507B34"/>
    <w:rsid w:val="00507DFA"/>
    <w:rsid w:val="00510035"/>
    <w:rsid w:val="0051069C"/>
    <w:rsid w:val="005106BD"/>
    <w:rsid w:val="005108A2"/>
    <w:rsid w:val="00510CA7"/>
    <w:rsid w:val="00510CB7"/>
    <w:rsid w:val="00510D4D"/>
    <w:rsid w:val="0051162C"/>
    <w:rsid w:val="0051180E"/>
    <w:rsid w:val="00511CEF"/>
    <w:rsid w:val="00511D38"/>
    <w:rsid w:val="00511E76"/>
    <w:rsid w:val="00512140"/>
    <w:rsid w:val="00512BE7"/>
    <w:rsid w:val="00512CF0"/>
    <w:rsid w:val="00513305"/>
    <w:rsid w:val="005135A9"/>
    <w:rsid w:val="005139C2"/>
    <w:rsid w:val="00513A1F"/>
    <w:rsid w:val="005140B2"/>
    <w:rsid w:val="005141AF"/>
    <w:rsid w:val="005148BD"/>
    <w:rsid w:val="00514B0A"/>
    <w:rsid w:val="00514B32"/>
    <w:rsid w:val="0051525E"/>
    <w:rsid w:val="00515292"/>
    <w:rsid w:val="00515695"/>
    <w:rsid w:val="00515B20"/>
    <w:rsid w:val="00516351"/>
    <w:rsid w:val="00516356"/>
    <w:rsid w:val="00516742"/>
    <w:rsid w:val="005167AB"/>
    <w:rsid w:val="00516CC2"/>
    <w:rsid w:val="00516DD2"/>
    <w:rsid w:val="00516ED8"/>
    <w:rsid w:val="005170D4"/>
    <w:rsid w:val="005173C0"/>
    <w:rsid w:val="005174F4"/>
    <w:rsid w:val="00517E59"/>
    <w:rsid w:val="00517FB9"/>
    <w:rsid w:val="005207A4"/>
    <w:rsid w:val="00520DE7"/>
    <w:rsid w:val="00520ED4"/>
    <w:rsid w:val="00521314"/>
    <w:rsid w:val="00521A2A"/>
    <w:rsid w:val="00521E1C"/>
    <w:rsid w:val="00521F7C"/>
    <w:rsid w:val="005221C2"/>
    <w:rsid w:val="0052247E"/>
    <w:rsid w:val="005230F7"/>
    <w:rsid w:val="00523174"/>
    <w:rsid w:val="005232FC"/>
    <w:rsid w:val="0052360C"/>
    <w:rsid w:val="005238E3"/>
    <w:rsid w:val="00523E08"/>
    <w:rsid w:val="0052401C"/>
    <w:rsid w:val="0052404D"/>
    <w:rsid w:val="0052420D"/>
    <w:rsid w:val="0052497A"/>
    <w:rsid w:val="00524AC8"/>
    <w:rsid w:val="00524CA8"/>
    <w:rsid w:val="00525B7C"/>
    <w:rsid w:val="00525BE6"/>
    <w:rsid w:val="00526043"/>
    <w:rsid w:val="005261A9"/>
    <w:rsid w:val="0052629B"/>
    <w:rsid w:val="005266CC"/>
    <w:rsid w:val="00526F3B"/>
    <w:rsid w:val="00527016"/>
    <w:rsid w:val="00527190"/>
    <w:rsid w:val="005273D4"/>
    <w:rsid w:val="00527547"/>
    <w:rsid w:val="005277BF"/>
    <w:rsid w:val="00530934"/>
    <w:rsid w:val="00530B58"/>
    <w:rsid w:val="00530BF1"/>
    <w:rsid w:val="00530D15"/>
    <w:rsid w:val="005317E3"/>
    <w:rsid w:val="005318C4"/>
    <w:rsid w:val="00531B4C"/>
    <w:rsid w:val="00531FC0"/>
    <w:rsid w:val="005325DD"/>
    <w:rsid w:val="0053303D"/>
    <w:rsid w:val="005330AE"/>
    <w:rsid w:val="00533160"/>
    <w:rsid w:val="005336B9"/>
    <w:rsid w:val="005338B1"/>
    <w:rsid w:val="00533AD4"/>
    <w:rsid w:val="00533BDD"/>
    <w:rsid w:val="0053434A"/>
    <w:rsid w:val="00534FB3"/>
    <w:rsid w:val="005350A0"/>
    <w:rsid w:val="005354CE"/>
    <w:rsid w:val="0053589B"/>
    <w:rsid w:val="00535917"/>
    <w:rsid w:val="0053599F"/>
    <w:rsid w:val="00535BC2"/>
    <w:rsid w:val="00535C56"/>
    <w:rsid w:val="00535CBB"/>
    <w:rsid w:val="00535F24"/>
    <w:rsid w:val="005363D9"/>
    <w:rsid w:val="00536842"/>
    <w:rsid w:val="00536C67"/>
    <w:rsid w:val="00536EBB"/>
    <w:rsid w:val="005375EC"/>
    <w:rsid w:val="005376E9"/>
    <w:rsid w:val="00537D8B"/>
    <w:rsid w:val="0054007B"/>
    <w:rsid w:val="005408B2"/>
    <w:rsid w:val="00540A3B"/>
    <w:rsid w:val="00540D49"/>
    <w:rsid w:val="00540EF1"/>
    <w:rsid w:val="00541013"/>
    <w:rsid w:val="0054112B"/>
    <w:rsid w:val="00541512"/>
    <w:rsid w:val="005418AC"/>
    <w:rsid w:val="005424D1"/>
    <w:rsid w:val="00542820"/>
    <w:rsid w:val="00542964"/>
    <w:rsid w:val="00542D7E"/>
    <w:rsid w:val="00542FC6"/>
    <w:rsid w:val="005430D0"/>
    <w:rsid w:val="005432F5"/>
    <w:rsid w:val="00543BFD"/>
    <w:rsid w:val="00543D9A"/>
    <w:rsid w:val="00543E6D"/>
    <w:rsid w:val="00543E7F"/>
    <w:rsid w:val="0054425D"/>
    <w:rsid w:val="0054449D"/>
    <w:rsid w:val="005444E9"/>
    <w:rsid w:val="00544609"/>
    <w:rsid w:val="0054468D"/>
    <w:rsid w:val="005449DE"/>
    <w:rsid w:val="00544AF3"/>
    <w:rsid w:val="00544CD8"/>
    <w:rsid w:val="00544D3A"/>
    <w:rsid w:val="005453B0"/>
    <w:rsid w:val="00545918"/>
    <w:rsid w:val="0054634C"/>
    <w:rsid w:val="005467C7"/>
    <w:rsid w:val="0054741D"/>
    <w:rsid w:val="005475F5"/>
    <w:rsid w:val="005478F2"/>
    <w:rsid w:val="00547A57"/>
    <w:rsid w:val="00547BF1"/>
    <w:rsid w:val="005500DD"/>
    <w:rsid w:val="00550550"/>
    <w:rsid w:val="0055083A"/>
    <w:rsid w:val="005512A7"/>
    <w:rsid w:val="005518AE"/>
    <w:rsid w:val="00551B2D"/>
    <w:rsid w:val="00551D82"/>
    <w:rsid w:val="00551EB0"/>
    <w:rsid w:val="00552269"/>
    <w:rsid w:val="00552B82"/>
    <w:rsid w:val="00552C58"/>
    <w:rsid w:val="00552DD1"/>
    <w:rsid w:val="0055302C"/>
    <w:rsid w:val="00553036"/>
    <w:rsid w:val="005530F1"/>
    <w:rsid w:val="0055400D"/>
    <w:rsid w:val="0055436E"/>
    <w:rsid w:val="00554455"/>
    <w:rsid w:val="00554518"/>
    <w:rsid w:val="005554C6"/>
    <w:rsid w:val="00555896"/>
    <w:rsid w:val="00555B16"/>
    <w:rsid w:val="00555D4C"/>
    <w:rsid w:val="00555F19"/>
    <w:rsid w:val="005566E1"/>
    <w:rsid w:val="00556791"/>
    <w:rsid w:val="005567CE"/>
    <w:rsid w:val="00556955"/>
    <w:rsid w:val="00556CE2"/>
    <w:rsid w:val="00556EF7"/>
    <w:rsid w:val="005572C0"/>
    <w:rsid w:val="00557C16"/>
    <w:rsid w:val="00560925"/>
    <w:rsid w:val="00560A2C"/>
    <w:rsid w:val="00560F29"/>
    <w:rsid w:val="0056131C"/>
    <w:rsid w:val="0056176E"/>
    <w:rsid w:val="005619AF"/>
    <w:rsid w:val="00561DB2"/>
    <w:rsid w:val="005622E0"/>
    <w:rsid w:val="00562584"/>
    <w:rsid w:val="00562D01"/>
    <w:rsid w:val="00563B68"/>
    <w:rsid w:val="00563BF8"/>
    <w:rsid w:val="00563FAA"/>
    <w:rsid w:val="005640B1"/>
    <w:rsid w:val="00564182"/>
    <w:rsid w:val="00564283"/>
    <w:rsid w:val="00564781"/>
    <w:rsid w:val="00564C19"/>
    <w:rsid w:val="005651E6"/>
    <w:rsid w:val="005652BB"/>
    <w:rsid w:val="00565354"/>
    <w:rsid w:val="00565FB2"/>
    <w:rsid w:val="0056605A"/>
    <w:rsid w:val="00566917"/>
    <w:rsid w:val="005669AC"/>
    <w:rsid w:val="005674E6"/>
    <w:rsid w:val="00567B63"/>
    <w:rsid w:val="00567F26"/>
    <w:rsid w:val="00570E9B"/>
    <w:rsid w:val="00571181"/>
    <w:rsid w:val="0057135C"/>
    <w:rsid w:val="0057137B"/>
    <w:rsid w:val="00571567"/>
    <w:rsid w:val="00571836"/>
    <w:rsid w:val="0057189E"/>
    <w:rsid w:val="005719C1"/>
    <w:rsid w:val="00571F3F"/>
    <w:rsid w:val="0057262D"/>
    <w:rsid w:val="005732A2"/>
    <w:rsid w:val="00573395"/>
    <w:rsid w:val="005736D5"/>
    <w:rsid w:val="00573D01"/>
    <w:rsid w:val="0057447E"/>
    <w:rsid w:val="005747C1"/>
    <w:rsid w:val="005749F1"/>
    <w:rsid w:val="00574C6F"/>
    <w:rsid w:val="00574E6E"/>
    <w:rsid w:val="005756E6"/>
    <w:rsid w:val="0057588B"/>
    <w:rsid w:val="005758E7"/>
    <w:rsid w:val="00575A08"/>
    <w:rsid w:val="00575C6D"/>
    <w:rsid w:val="00576176"/>
    <w:rsid w:val="0057628F"/>
    <w:rsid w:val="005764B6"/>
    <w:rsid w:val="0057694C"/>
    <w:rsid w:val="005769CC"/>
    <w:rsid w:val="00576BEA"/>
    <w:rsid w:val="005771C0"/>
    <w:rsid w:val="0057721E"/>
    <w:rsid w:val="005800A3"/>
    <w:rsid w:val="005819FC"/>
    <w:rsid w:val="0058257A"/>
    <w:rsid w:val="00582D43"/>
    <w:rsid w:val="0058304E"/>
    <w:rsid w:val="0058323B"/>
    <w:rsid w:val="00583810"/>
    <w:rsid w:val="005840E1"/>
    <w:rsid w:val="005841AC"/>
    <w:rsid w:val="005841CB"/>
    <w:rsid w:val="005848C7"/>
    <w:rsid w:val="00584DA6"/>
    <w:rsid w:val="00585234"/>
    <w:rsid w:val="0058549A"/>
    <w:rsid w:val="00585A1A"/>
    <w:rsid w:val="00585AB9"/>
    <w:rsid w:val="00585BC8"/>
    <w:rsid w:val="00585FF6"/>
    <w:rsid w:val="00586190"/>
    <w:rsid w:val="005861E5"/>
    <w:rsid w:val="00586227"/>
    <w:rsid w:val="005862E9"/>
    <w:rsid w:val="005864E7"/>
    <w:rsid w:val="00586A38"/>
    <w:rsid w:val="00586D94"/>
    <w:rsid w:val="00587390"/>
    <w:rsid w:val="00587F7C"/>
    <w:rsid w:val="0059057E"/>
    <w:rsid w:val="005908AD"/>
    <w:rsid w:val="005908D3"/>
    <w:rsid w:val="00590B0F"/>
    <w:rsid w:val="0059167E"/>
    <w:rsid w:val="0059180E"/>
    <w:rsid w:val="0059191E"/>
    <w:rsid w:val="00592492"/>
    <w:rsid w:val="00592741"/>
    <w:rsid w:val="0059276B"/>
    <w:rsid w:val="005927C5"/>
    <w:rsid w:val="005929A8"/>
    <w:rsid w:val="00592B85"/>
    <w:rsid w:val="00592D38"/>
    <w:rsid w:val="00592E91"/>
    <w:rsid w:val="005934BB"/>
    <w:rsid w:val="0059359F"/>
    <w:rsid w:val="0059383E"/>
    <w:rsid w:val="00593AC3"/>
    <w:rsid w:val="00593BC0"/>
    <w:rsid w:val="00593D08"/>
    <w:rsid w:val="00593F13"/>
    <w:rsid w:val="00593F59"/>
    <w:rsid w:val="00594680"/>
    <w:rsid w:val="0059490F"/>
    <w:rsid w:val="00595108"/>
    <w:rsid w:val="0059549C"/>
    <w:rsid w:val="00595739"/>
    <w:rsid w:val="00595759"/>
    <w:rsid w:val="00595B6F"/>
    <w:rsid w:val="0059602F"/>
    <w:rsid w:val="00596634"/>
    <w:rsid w:val="00596D61"/>
    <w:rsid w:val="005972E5"/>
    <w:rsid w:val="005973C0"/>
    <w:rsid w:val="00597DEC"/>
    <w:rsid w:val="00597E96"/>
    <w:rsid w:val="005A034E"/>
    <w:rsid w:val="005A03C0"/>
    <w:rsid w:val="005A07D1"/>
    <w:rsid w:val="005A131A"/>
    <w:rsid w:val="005A149B"/>
    <w:rsid w:val="005A187B"/>
    <w:rsid w:val="005A1D60"/>
    <w:rsid w:val="005A1F6F"/>
    <w:rsid w:val="005A21B7"/>
    <w:rsid w:val="005A232E"/>
    <w:rsid w:val="005A2453"/>
    <w:rsid w:val="005A245B"/>
    <w:rsid w:val="005A2A90"/>
    <w:rsid w:val="005A3074"/>
    <w:rsid w:val="005A35F8"/>
    <w:rsid w:val="005A3630"/>
    <w:rsid w:val="005A3DAF"/>
    <w:rsid w:val="005A450A"/>
    <w:rsid w:val="005A5484"/>
    <w:rsid w:val="005A5791"/>
    <w:rsid w:val="005A6298"/>
    <w:rsid w:val="005A6347"/>
    <w:rsid w:val="005A6D04"/>
    <w:rsid w:val="005A6DCF"/>
    <w:rsid w:val="005A704A"/>
    <w:rsid w:val="005A75F7"/>
    <w:rsid w:val="005A770D"/>
    <w:rsid w:val="005A7777"/>
    <w:rsid w:val="005A78B6"/>
    <w:rsid w:val="005B0037"/>
    <w:rsid w:val="005B016F"/>
    <w:rsid w:val="005B01F9"/>
    <w:rsid w:val="005B02F0"/>
    <w:rsid w:val="005B0C0A"/>
    <w:rsid w:val="005B0E13"/>
    <w:rsid w:val="005B0EFF"/>
    <w:rsid w:val="005B0FEC"/>
    <w:rsid w:val="005B100A"/>
    <w:rsid w:val="005B1030"/>
    <w:rsid w:val="005B10DA"/>
    <w:rsid w:val="005B13AC"/>
    <w:rsid w:val="005B1745"/>
    <w:rsid w:val="005B1788"/>
    <w:rsid w:val="005B1BE3"/>
    <w:rsid w:val="005B1DFA"/>
    <w:rsid w:val="005B1F2F"/>
    <w:rsid w:val="005B1FC7"/>
    <w:rsid w:val="005B2260"/>
    <w:rsid w:val="005B22EF"/>
    <w:rsid w:val="005B235A"/>
    <w:rsid w:val="005B2627"/>
    <w:rsid w:val="005B2722"/>
    <w:rsid w:val="005B27B6"/>
    <w:rsid w:val="005B2EC1"/>
    <w:rsid w:val="005B320C"/>
    <w:rsid w:val="005B3C48"/>
    <w:rsid w:val="005B3EF3"/>
    <w:rsid w:val="005B48F9"/>
    <w:rsid w:val="005B49F0"/>
    <w:rsid w:val="005B4F42"/>
    <w:rsid w:val="005B554B"/>
    <w:rsid w:val="005B57B1"/>
    <w:rsid w:val="005B5814"/>
    <w:rsid w:val="005B68BF"/>
    <w:rsid w:val="005B69A6"/>
    <w:rsid w:val="005B6E7C"/>
    <w:rsid w:val="005B77F9"/>
    <w:rsid w:val="005C040E"/>
    <w:rsid w:val="005C0654"/>
    <w:rsid w:val="005C0FB6"/>
    <w:rsid w:val="005C1204"/>
    <w:rsid w:val="005C12FB"/>
    <w:rsid w:val="005C1501"/>
    <w:rsid w:val="005C1747"/>
    <w:rsid w:val="005C1C06"/>
    <w:rsid w:val="005C2686"/>
    <w:rsid w:val="005C31FF"/>
    <w:rsid w:val="005C34DF"/>
    <w:rsid w:val="005C34F0"/>
    <w:rsid w:val="005C36B3"/>
    <w:rsid w:val="005C3A9D"/>
    <w:rsid w:val="005C3BBA"/>
    <w:rsid w:val="005C3BFD"/>
    <w:rsid w:val="005C4824"/>
    <w:rsid w:val="005C4A73"/>
    <w:rsid w:val="005C4AFF"/>
    <w:rsid w:val="005C4D21"/>
    <w:rsid w:val="005C50D7"/>
    <w:rsid w:val="005C50EC"/>
    <w:rsid w:val="005C5146"/>
    <w:rsid w:val="005C52B8"/>
    <w:rsid w:val="005C5628"/>
    <w:rsid w:val="005C575A"/>
    <w:rsid w:val="005C5A99"/>
    <w:rsid w:val="005C6253"/>
    <w:rsid w:val="005C65C2"/>
    <w:rsid w:val="005C69B5"/>
    <w:rsid w:val="005C69D2"/>
    <w:rsid w:val="005C6A18"/>
    <w:rsid w:val="005C6EE1"/>
    <w:rsid w:val="005C73B0"/>
    <w:rsid w:val="005C7737"/>
    <w:rsid w:val="005C79E8"/>
    <w:rsid w:val="005C7B9D"/>
    <w:rsid w:val="005C7BC4"/>
    <w:rsid w:val="005D0299"/>
    <w:rsid w:val="005D0827"/>
    <w:rsid w:val="005D087B"/>
    <w:rsid w:val="005D08C0"/>
    <w:rsid w:val="005D0901"/>
    <w:rsid w:val="005D0C67"/>
    <w:rsid w:val="005D0E5E"/>
    <w:rsid w:val="005D0ED6"/>
    <w:rsid w:val="005D123D"/>
    <w:rsid w:val="005D191E"/>
    <w:rsid w:val="005D1D75"/>
    <w:rsid w:val="005D1DA4"/>
    <w:rsid w:val="005D2633"/>
    <w:rsid w:val="005D30BB"/>
    <w:rsid w:val="005D3276"/>
    <w:rsid w:val="005D32DA"/>
    <w:rsid w:val="005D32F9"/>
    <w:rsid w:val="005D3558"/>
    <w:rsid w:val="005D39F9"/>
    <w:rsid w:val="005D3B70"/>
    <w:rsid w:val="005D3F90"/>
    <w:rsid w:val="005D42AF"/>
    <w:rsid w:val="005D45A0"/>
    <w:rsid w:val="005D48DD"/>
    <w:rsid w:val="005D4964"/>
    <w:rsid w:val="005D4E73"/>
    <w:rsid w:val="005D514A"/>
    <w:rsid w:val="005D56F1"/>
    <w:rsid w:val="005D5E44"/>
    <w:rsid w:val="005D5E62"/>
    <w:rsid w:val="005D6154"/>
    <w:rsid w:val="005D629C"/>
    <w:rsid w:val="005D6D4F"/>
    <w:rsid w:val="005D6FCE"/>
    <w:rsid w:val="005D7F13"/>
    <w:rsid w:val="005E0468"/>
    <w:rsid w:val="005E0853"/>
    <w:rsid w:val="005E09F9"/>
    <w:rsid w:val="005E1B75"/>
    <w:rsid w:val="005E1C0E"/>
    <w:rsid w:val="005E217B"/>
    <w:rsid w:val="005E2A3A"/>
    <w:rsid w:val="005E2B6E"/>
    <w:rsid w:val="005E374C"/>
    <w:rsid w:val="005E3A14"/>
    <w:rsid w:val="005E4128"/>
    <w:rsid w:val="005E421F"/>
    <w:rsid w:val="005E4231"/>
    <w:rsid w:val="005E4794"/>
    <w:rsid w:val="005E5125"/>
    <w:rsid w:val="005E5CE1"/>
    <w:rsid w:val="005E6625"/>
    <w:rsid w:val="005E66BA"/>
    <w:rsid w:val="005E73CA"/>
    <w:rsid w:val="005E7AEC"/>
    <w:rsid w:val="005F0C05"/>
    <w:rsid w:val="005F0DB8"/>
    <w:rsid w:val="005F114C"/>
    <w:rsid w:val="005F1221"/>
    <w:rsid w:val="005F1284"/>
    <w:rsid w:val="005F1A75"/>
    <w:rsid w:val="005F1A7C"/>
    <w:rsid w:val="005F1BCF"/>
    <w:rsid w:val="005F2397"/>
    <w:rsid w:val="005F2AAF"/>
    <w:rsid w:val="005F2B58"/>
    <w:rsid w:val="005F3118"/>
    <w:rsid w:val="005F347F"/>
    <w:rsid w:val="005F363B"/>
    <w:rsid w:val="005F36FA"/>
    <w:rsid w:val="005F3971"/>
    <w:rsid w:val="005F3C6C"/>
    <w:rsid w:val="005F4363"/>
    <w:rsid w:val="005F43FC"/>
    <w:rsid w:val="005F456A"/>
    <w:rsid w:val="005F4801"/>
    <w:rsid w:val="005F50FD"/>
    <w:rsid w:val="005F5249"/>
    <w:rsid w:val="005F526C"/>
    <w:rsid w:val="005F53A8"/>
    <w:rsid w:val="005F5544"/>
    <w:rsid w:val="005F5652"/>
    <w:rsid w:val="005F57D1"/>
    <w:rsid w:val="005F588A"/>
    <w:rsid w:val="005F5C43"/>
    <w:rsid w:val="005F60A8"/>
    <w:rsid w:val="005F635E"/>
    <w:rsid w:val="005F6679"/>
    <w:rsid w:val="005F6A43"/>
    <w:rsid w:val="005F6E35"/>
    <w:rsid w:val="005F7122"/>
    <w:rsid w:val="005F75DD"/>
    <w:rsid w:val="005F768D"/>
    <w:rsid w:val="005F76BB"/>
    <w:rsid w:val="005F7CAF"/>
    <w:rsid w:val="00600058"/>
    <w:rsid w:val="00600150"/>
    <w:rsid w:val="006005C8"/>
    <w:rsid w:val="006009B0"/>
    <w:rsid w:val="00600A33"/>
    <w:rsid w:val="00600A6E"/>
    <w:rsid w:val="00600CD7"/>
    <w:rsid w:val="00600FA0"/>
    <w:rsid w:val="00601032"/>
    <w:rsid w:val="00601039"/>
    <w:rsid w:val="00601B14"/>
    <w:rsid w:val="00601D8B"/>
    <w:rsid w:val="006025FD"/>
    <w:rsid w:val="0060267F"/>
    <w:rsid w:val="006027A0"/>
    <w:rsid w:val="006028C8"/>
    <w:rsid w:val="00602971"/>
    <w:rsid w:val="006029E2"/>
    <w:rsid w:val="00602B05"/>
    <w:rsid w:val="00602F63"/>
    <w:rsid w:val="0060352B"/>
    <w:rsid w:val="006038C3"/>
    <w:rsid w:val="00604251"/>
    <w:rsid w:val="006046D0"/>
    <w:rsid w:val="00604898"/>
    <w:rsid w:val="006049EE"/>
    <w:rsid w:val="0060522D"/>
    <w:rsid w:val="00605800"/>
    <w:rsid w:val="00605D6D"/>
    <w:rsid w:val="00605D6E"/>
    <w:rsid w:val="006061AC"/>
    <w:rsid w:val="006064DE"/>
    <w:rsid w:val="00606C40"/>
    <w:rsid w:val="00606F7E"/>
    <w:rsid w:val="00607660"/>
    <w:rsid w:val="00607830"/>
    <w:rsid w:val="00607DEF"/>
    <w:rsid w:val="00610228"/>
    <w:rsid w:val="006104C7"/>
    <w:rsid w:val="00610CE0"/>
    <w:rsid w:val="00611103"/>
    <w:rsid w:val="0061116F"/>
    <w:rsid w:val="00611625"/>
    <w:rsid w:val="00611AB2"/>
    <w:rsid w:val="006123F8"/>
    <w:rsid w:val="006125F6"/>
    <w:rsid w:val="0061284E"/>
    <w:rsid w:val="00612A03"/>
    <w:rsid w:val="00612DE1"/>
    <w:rsid w:val="00613350"/>
    <w:rsid w:val="00613AE1"/>
    <w:rsid w:val="00614096"/>
    <w:rsid w:val="00614C22"/>
    <w:rsid w:val="0061529D"/>
    <w:rsid w:val="00615363"/>
    <w:rsid w:val="00615CAB"/>
    <w:rsid w:val="00615CCF"/>
    <w:rsid w:val="00615E96"/>
    <w:rsid w:val="00616D42"/>
    <w:rsid w:val="006171BD"/>
    <w:rsid w:val="0061782C"/>
    <w:rsid w:val="00617C62"/>
    <w:rsid w:val="00617EA1"/>
    <w:rsid w:val="00620380"/>
    <w:rsid w:val="0062048A"/>
    <w:rsid w:val="006208D5"/>
    <w:rsid w:val="006212B6"/>
    <w:rsid w:val="00621364"/>
    <w:rsid w:val="0062138C"/>
    <w:rsid w:val="0062143C"/>
    <w:rsid w:val="00621564"/>
    <w:rsid w:val="006215F4"/>
    <w:rsid w:val="006218EC"/>
    <w:rsid w:val="00621BAB"/>
    <w:rsid w:val="0062204B"/>
    <w:rsid w:val="0062204F"/>
    <w:rsid w:val="0062286B"/>
    <w:rsid w:val="00622ADC"/>
    <w:rsid w:val="00622CDF"/>
    <w:rsid w:val="0062385D"/>
    <w:rsid w:val="00623C36"/>
    <w:rsid w:val="00623F88"/>
    <w:rsid w:val="0062401A"/>
    <w:rsid w:val="00624108"/>
    <w:rsid w:val="0062468F"/>
    <w:rsid w:val="006247E3"/>
    <w:rsid w:val="0062524D"/>
    <w:rsid w:val="006252E0"/>
    <w:rsid w:val="00625818"/>
    <w:rsid w:val="006259F5"/>
    <w:rsid w:val="00625E30"/>
    <w:rsid w:val="00625EC8"/>
    <w:rsid w:val="00626955"/>
    <w:rsid w:val="00626CA4"/>
    <w:rsid w:val="006274FF"/>
    <w:rsid w:val="006279EF"/>
    <w:rsid w:val="00630050"/>
    <w:rsid w:val="0063023B"/>
    <w:rsid w:val="00630378"/>
    <w:rsid w:val="0063045E"/>
    <w:rsid w:val="00630C58"/>
    <w:rsid w:val="00631208"/>
    <w:rsid w:val="00631842"/>
    <w:rsid w:val="006322D4"/>
    <w:rsid w:val="006326E4"/>
    <w:rsid w:val="00632B46"/>
    <w:rsid w:val="00632C4F"/>
    <w:rsid w:val="00632D3D"/>
    <w:rsid w:val="00632D75"/>
    <w:rsid w:val="00633044"/>
    <w:rsid w:val="00633368"/>
    <w:rsid w:val="00633717"/>
    <w:rsid w:val="00633725"/>
    <w:rsid w:val="00633BA0"/>
    <w:rsid w:val="00634107"/>
    <w:rsid w:val="00634A54"/>
    <w:rsid w:val="00634AC4"/>
    <w:rsid w:val="0063535E"/>
    <w:rsid w:val="00635932"/>
    <w:rsid w:val="00635BDD"/>
    <w:rsid w:val="00635C02"/>
    <w:rsid w:val="00635D08"/>
    <w:rsid w:val="00635E23"/>
    <w:rsid w:val="0063610E"/>
    <w:rsid w:val="0063652E"/>
    <w:rsid w:val="00636D00"/>
    <w:rsid w:val="00636DD8"/>
    <w:rsid w:val="0063790E"/>
    <w:rsid w:val="00637A7E"/>
    <w:rsid w:val="006400B7"/>
    <w:rsid w:val="00640891"/>
    <w:rsid w:val="00640F13"/>
    <w:rsid w:val="00640F58"/>
    <w:rsid w:val="006412DC"/>
    <w:rsid w:val="006419F2"/>
    <w:rsid w:val="0064203E"/>
    <w:rsid w:val="006423A5"/>
    <w:rsid w:val="0064299A"/>
    <w:rsid w:val="00642C87"/>
    <w:rsid w:val="006436F1"/>
    <w:rsid w:val="006438DE"/>
    <w:rsid w:val="00644A07"/>
    <w:rsid w:val="0064571B"/>
    <w:rsid w:val="00645CD8"/>
    <w:rsid w:val="006464EA"/>
    <w:rsid w:val="00646739"/>
    <w:rsid w:val="0064691A"/>
    <w:rsid w:val="006471EB"/>
    <w:rsid w:val="00650417"/>
    <w:rsid w:val="00650C0F"/>
    <w:rsid w:val="00650C89"/>
    <w:rsid w:val="006514B4"/>
    <w:rsid w:val="006516BE"/>
    <w:rsid w:val="00651A2C"/>
    <w:rsid w:val="006527BE"/>
    <w:rsid w:val="006529C7"/>
    <w:rsid w:val="00652FB6"/>
    <w:rsid w:val="00653FE0"/>
    <w:rsid w:val="006540A5"/>
    <w:rsid w:val="00654D6E"/>
    <w:rsid w:val="006551A7"/>
    <w:rsid w:val="00655262"/>
    <w:rsid w:val="00655588"/>
    <w:rsid w:val="00655B88"/>
    <w:rsid w:val="006562DC"/>
    <w:rsid w:val="00656765"/>
    <w:rsid w:val="0065677E"/>
    <w:rsid w:val="006567AA"/>
    <w:rsid w:val="00656B3C"/>
    <w:rsid w:val="00656E33"/>
    <w:rsid w:val="00656F79"/>
    <w:rsid w:val="0065734F"/>
    <w:rsid w:val="00657642"/>
    <w:rsid w:val="00657781"/>
    <w:rsid w:val="00657C6B"/>
    <w:rsid w:val="0066048B"/>
    <w:rsid w:val="0066060C"/>
    <w:rsid w:val="00660911"/>
    <w:rsid w:val="006613BC"/>
    <w:rsid w:val="006617C3"/>
    <w:rsid w:val="006617F0"/>
    <w:rsid w:val="00661D75"/>
    <w:rsid w:val="00661DBE"/>
    <w:rsid w:val="0066294D"/>
    <w:rsid w:val="00662C86"/>
    <w:rsid w:val="00662F06"/>
    <w:rsid w:val="0066353C"/>
    <w:rsid w:val="006635F5"/>
    <w:rsid w:val="00663ABB"/>
    <w:rsid w:val="00664AD9"/>
    <w:rsid w:val="00664E93"/>
    <w:rsid w:val="00664F45"/>
    <w:rsid w:val="00665463"/>
    <w:rsid w:val="006655F6"/>
    <w:rsid w:val="00665727"/>
    <w:rsid w:val="00666442"/>
    <w:rsid w:val="00666B14"/>
    <w:rsid w:val="00666FB1"/>
    <w:rsid w:val="006672F0"/>
    <w:rsid w:val="006673DB"/>
    <w:rsid w:val="00667463"/>
    <w:rsid w:val="006674B0"/>
    <w:rsid w:val="006674EC"/>
    <w:rsid w:val="00670274"/>
    <w:rsid w:val="006711C0"/>
    <w:rsid w:val="0067168E"/>
    <w:rsid w:val="006719F0"/>
    <w:rsid w:val="00671D76"/>
    <w:rsid w:val="006724F4"/>
    <w:rsid w:val="006725A4"/>
    <w:rsid w:val="006726CE"/>
    <w:rsid w:val="0067280E"/>
    <w:rsid w:val="0067311D"/>
    <w:rsid w:val="0067427F"/>
    <w:rsid w:val="00674620"/>
    <w:rsid w:val="00675207"/>
    <w:rsid w:val="00675466"/>
    <w:rsid w:val="00675D90"/>
    <w:rsid w:val="00676262"/>
    <w:rsid w:val="006762A3"/>
    <w:rsid w:val="00676AD9"/>
    <w:rsid w:val="00676B61"/>
    <w:rsid w:val="00676F5F"/>
    <w:rsid w:val="00677211"/>
    <w:rsid w:val="00677B32"/>
    <w:rsid w:val="00677BBE"/>
    <w:rsid w:val="00677CAE"/>
    <w:rsid w:val="00680240"/>
    <w:rsid w:val="006805E2"/>
    <w:rsid w:val="00680641"/>
    <w:rsid w:val="0068071D"/>
    <w:rsid w:val="00681032"/>
    <w:rsid w:val="0068107A"/>
    <w:rsid w:val="0068149E"/>
    <w:rsid w:val="00681D53"/>
    <w:rsid w:val="00682413"/>
    <w:rsid w:val="0068241F"/>
    <w:rsid w:val="006825B6"/>
    <w:rsid w:val="00682935"/>
    <w:rsid w:val="00682BB1"/>
    <w:rsid w:val="00682D83"/>
    <w:rsid w:val="00683354"/>
    <w:rsid w:val="006834FF"/>
    <w:rsid w:val="006839DF"/>
    <w:rsid w:val="00683C92"/>
    <w:rsid w:val="00684607"/>
    <w:rsid w:val="006849C1"/>
    <w:rsid w:val="00684DDC"/>
    <w:rsid w:val="006852FC"/>
    <w:rsid w:val="00685385"/>
    <w:rsid w:val="00685773"/>
    <w:rsid w:val="006859A7"/>
    <w:rsid w:val="00685D2B"/>
    <w:rsid w:val="00685E07"/>
    <w:rsid w:val="00685F1A"/>
    <w:rsid w:val="00685FE3"/>
    <w:rsid w:val="006862BD"/>
    <w:rsid w:val="0068664F"/>
    <w:rsid w:val="006867E7"/>
    <w:rsid w:val="006869C8"/>
    <w:rsid w:val="00686B65"/>
    <w:rsid w:val="006876D9"/>
    <w:rsid w:val="00687A74"/>
    <w:rsid w:val="00687BBF"/>
    <w:rsid w:val="00687CBF"/>
    <w:rsid w:val="00687CFC"/>
    <w:rsid w:val="00687D02"/>
    <w:rsid w:val="00687D34"/>
    <w:rsid w:val="00687D61"/>
    <w:rsid w:val="00690141"/>
    <w:rsid w:val="006902FB"/>
    <w:rsid w:val="0069044D"/>
    <w:rsid w:val="006912FF"/>
    <w:rsid w:val="00691CC0"/>
    <w:rsid w:val="00691F24"/>
    <w:rsid w:val="00693032"/>
    <w:rsid w:val="006930A1"/>
    <w:rsid w:val="006939E1"/>
    <w:rsid w:val="00693C92"/>
    <w:rsid w:val="00693DD5"/>
    <w:rsid w:val="0069403B"/>
    <w:rsid w:val="006941D2"/>
    <w:rsid w:val="006946EE"/>
    <w:rsid w:val="00694BAD"/>
    <w:rsid w:val="00694C30"/>
    <w:rsid w:val="00694E68"/>
    <w:rsid w:val="00695201"/>
    <w:rsid w:val="00695ABD"/>
    <w:rsid w:val="00695B12"/>
    <w:rsid w:val="00695B8E"/>
    <w:rsid w:val="00695BBD"/>
    <w:rsid w:val="00695EFD"/>
    <w:rsid w:val="00696068"/>
    <w:rsid w:val="006965C4"/>
    <w:rsid w:val="00696BD9"/>
    <w:rsid w:val="00696F34"/>
    <w:rsid w:val="00697155"/>
    <w:rsid w:val="00697761"/>
    <w:rsid w:val="006977A3"/>
    <w:rsid w:val="006A094B"/>
    <w:rsid w:val="006A0B3A"/>
    <w:rsid w:val="006A1B43"/>
    <w:rsid w:val="006A20DB"/>
    <w:rsid w:val="006A21A6"/>
    <w:rsid w:val="006A2803"/>
    <w:rsid w:val="006A2BB8"/>
    <w:rsid w:val="006A2D16"/>
    <w:rsid w:val="006A2FC4"/>
    <w:rsid w:val="006A3000"/>
    <w:rsid w:val="006A306E"/>
    <w:rsid w:val="006A3F20"/>
    <w:rsid w:val="006A3F6D"/>
    <w:rsid w:val="006A4148"/>
    <w:rsid w:val="006A4688"/>
    <w:rsid w:val="006A49B9"/>
    <w:rsid w:val="006A53ED"/>
    <w:rsid w:val="006A543A"/>
    <w:rsid w:val="006A55EE"/>
    <w:rsid w:val="006A5981"/>
    <w:rsid w:val="006A628F"/>
    <w:rsid w:val="006A62DE"/>
    <w:rsid w:val="006A650C"/>
    <w:rsid w:val="006A66A1"/>
    <w:rsid w:val="006A69D8"/>
    <w:rsid w:val="006A6A73"/>
    <w:rsid w:val="006A6A9D"/>
    <w:rsid w:val="006A7106"/>
    <w:rsid w:val="006A7769"/>
    <w:rsid w:val="006A7AAD"/>
    <w:rsid w:val="006A7BA7"/>
    <w:rsid w:val="006A7C33"/>
    <w:rsid w:val="006B01E6"/>
    <w:rsid w:val="006B02E4"/>
    <w:rsid w:val="006B035E"/>
    <w:rsid w:val="006B0BF5"/>
    <w:rsid w:val="006B12C8"/>
    <w:rsid w:val="006B203C"/>
    <w:rsid w:val="006B204E"/>
    <w:rsid w:val="006B20F5"/>
    <w:rsid w:val="006B2177"/>
    <w:rsid w:val="006B225D"/>
    <w:rsid w:val="006B2E66"/>
    <w:rsid w:val="006B305A"/>
    <w:rsid w:val="006B33D9"/>
    <w:rsid w:val="006B3671"/>
    <w:rsid w:val="006B367F"/>
    <w:rsid w:val="006B3712"/>
    <w:rsid w:val="006B3A6F"/>
    <w:rsid w:val="006B4268"/>
    <w:rsid w:val="006B43E3"/>
    <w:rsid w:val="006B49A2"/>
    <w:rsid w:val="006B566D"/>
    <w:rsid w:val="006B5CD0"/>
    <w:rsid w:val="006B5F6B"/>
    <w:rsid w:val="006B7216"/>
    <w:rsid w:val="006B7603"/>
    <w:rsid w:val="006C02EC"/>
    <w:rsid w:val="006C03EB"/>
    <w:rsid w:val="006C0652"/>
    <w:rsid w:val="006C0AB8"/>
    <w:rsid w:val="006C0BD3"/>
    <w:rsid w:val="006C0E87"/>
    <w:rsid w:val="006C1745"/>
    <w:rsid w:val="006C19C8"/>
    <w:rsid w:val="006C1A69"/>
    <w:rsid w:val="006C2889"/>
    <w:rsid w:val="006C316A"/>
    <w:rsid w:val="006C37FA"/>
    <w:rsid w:val="006C3805"/>
    <w:rsid w:val="006C3ADE"/>
    <w:rsid w:val="006C41FE"/>
    <w:rsid w:val="006C4290"/>
    <w:rsid w:val="006C42D1"/>
    <w:rsid w:val="006C4F0B"/>
    <w:rsid w:val="006C5A0D"/>
    <w:rsid w:val="006C5A3D"/>
    <w:rsid w:val="006C5FA7"/>
    <w:rsid w:val="006C6487"/>
    <w:rsid w:val="006C654C"/>
    <w:rsid w:val="006C6D52"/>
    <w:rsid w:val="006C6F01"/>
    <w:rsid w:val="006C7E75"/>
    <w:rsid w:val="006D0A24"/>
    <w:rsid w:val="006D0D81"/>
    <w:rsid w:val="006D0EFE"/>
    <w:rsid w:val="006D158A"/>
    <w:rsid w:val="006D1862"/>
    <w:rsid w:val="006D1A5E"/>
    <w:rsid w:val="006D1AEB"/>
    <w:rsid w:val="006D208F"/>
    <w:rsid w:val="006D2C46"/>
    <w:rsid w:val="006D2C70"/>
    <w:rsid w:val="006D357A"/>
    <w:rsid w:val="006D37C6"/>
    <w:rsid w:val="006D39E1"/>
    <w:rsid w:val="006D4178"/>
    <w:rsid w:val="006D501E"/>
    <w:rsid w:val="006D52BF"/>
    <w:rsid w:val="006D55DE"/>
    <w:rsid w:val="006D5985"/>
    <w:rsid w:val="006D5FE3"/>
    <w:rsid w:val="006D60BE"/>
    <w:rsid w:val="006D618F"/>
    <w:rsid w:val="006D63B3"/>
    <w:rsid w:val="006D6C50"/>
    <w:rsid w:val="006D6CF2"/>
    <w:rsid w:val="006D70C4"/>
    <w:rsid w:val="006D7104"/>
    <w:rsid w:val="006D7602"/>
    <w:rsid w:val="006D76EB"/>
    <w:rsid w:val="006D78FB"/>
    <w:rsid w:val="006D790B"/>
    <w:rsid w:val="006E01DD"/>
    <w:rsid w:val="006E04E9"/>
    <w:rsid w:val="006E04ED"/>
    <w:rsid w:val="006E07A5"/>
    <w:rsid w:val="006E09B5"/>
    <w:rsid w:val="006E0DB4"/>
    <w:rsid w:val="006E1603"/>
    <w:rsid w:val="006E1819"/>
    <w:rsid w:val="006E1B58"/>
    <w:rsid w:val="006E2072"/>
    <w:rsid w:val="006E227A"/>
    <w:rsid w:val="006E2FEB"/>
    <w:rsid w:val="006E3373"/>
    <w:rsid w:val="006E3393"/>
    <w:rsid w:val="006E3665"/>
    <w:rsid w:val="006E3CDA"/>
    <w:rsid w:val="006E3EC9"/>
    <w:rsid w:val="006E43DA"/>
    <w:rsid w:val="006E44FA"/>
    <w:rsid w:val="006E45B0"/>
    <w:rsid w:val="006E4718"/>
    <w:rsid w:val="006E4F45"/>
    <w:rsid w:val="006E52B2"/>
    <w:rsid w:val="006E52B4"/>
    <w:rsid w:val="006E58D4"/>
    <w:rsid w:val="006E5A7B"/>
    <w:rsid w:val="006E5B3E"/>
    <w:rsid w:val="006E6034"/>
    <w:rsid w:val="006E6343"/>
    <w:rsid w:val="006E676E"/>
    <w:rsid w:val="006E67C6"/>
    <w:rsid w:val="006E6E07"/>
    <w:rsid w:val="006E70FE"/>
    <w:rsid w:val="006E71BF"/>
    <w:rsid w:val="006E72D1"/>
    <w:rsid w:val="006E7429"/>
    <w:rsid w:val="006E7A33"/>
    <w:rsid w:val="006E7A79"/>
    <w:rsid w:val="006E7B76"/>
    <w:rsid w:val="006F021E"/>
    <w:rsid w:val="006F06EB"/>
    <w:rsid w:val="006F0873"/>
    <w:rsid w:val="006F08C0"/>
    <w:rsid w:val="006F0BBA"/>
    <w:rsid w:val="006F1200"/>
    <w:rsid w:val="006F14C0"/>
    <w:rsid w:val="006F18E1"/>
    <w:rsid w:val="006F1A72"/>
    <w:rsid w:val="006F1A94"/>
    <w:rsid w:val="006F1C4E"/>
    <w:rsid w:val="006F1C67"/>
    <w:rsid w:val="006F272C"/>
    <w:rsid w:val="006F2AB2"/>
    <w:rsid w:val="006F2B77"/>
    <w:rsid w:val="006F2BAB"/>
    <w:rsid w:val="006F2EAD"/>
    <w:rsid w:val="006F32DE"/>
    <w:rsid w:val="006F3975"/>
    <w:rsid w:val="006F3D03"/>
    <w:rsid w:val="006F3EC7"/>
    <w:rsid w:val="006F3F59"/>
    <w:rsid w:val="006F4052"/>
    <w:rsid w:val="006F4438"/>
    <w:rsid w:val="006F51F4"/>
    <w:rsid w:val="006F5409"/>
    <w:rsid w:val="006F5471"/>
    <w:rsid w:val="006F6098"/>
    <w:rsid w:val="006F61A5"/>
    <w:rsid w:val="006F64F7"/>
    <w:rsid w:val="006F6E1C"/>
    <w:rsid w:val="006F6E5F"/>
    <w:rsid w:val="006F7103"/>
    <w:rsid w:val="006F73E3"/>
    <w:rsid w:val="006F76B0"/>
    <w:rsid w:val="006F7895"/>
    <w:rsid w:val="006F7E9D"/>
    <w:rsid w:val="0070009D"/>
    <w:rsid w:val="00700423"/>
    <w:rsid w:val="00700655"/>
    <w:rsid w:val="00700CC2"/>
    <w:rsid w:val="00701508"/>
    <w:rsid w:val="00701AFC"/>
    <w:rsid w:val="00701E87"/>
    <w:rsid w:val="00701EA4"/>
    <w:rsid w:val="007025D7"/>
    <w:rsid w:val="00702704"/>
    <w:rsid w:val="00702E98"/>
    <w:rsid w:val="0070332D"/>
    <w:rsid w:val="00703410"/>
    <w:rsid w:val="00703419"/>
    <w:rsid w:val="007037CD"/>
    <w:rsid w:val="00703EC1"/>
    <w:rsid w:val="00703FDA"/>
    <w:rsid w:val="007043A1"/>
    <w:rsid w:val="007045A9"/>
    <w:rsid w:val="007046A7"/>
    <w:rsid w:val="007047C3"/>
    <w:rsid w:val="007049DF"/>
    <w:rsid w:val="00704FBF"/>
    <w:rsid w:val="00705742"/>
    <w:rsid w:val="00705B58"/>
    <w:rsid w:val="00705DB1"/>
    <w:rsid w:val="00705E18"/>
    <w:rsid w:val="00705FC2"/>
    <w:rsid w:val="007069C9"/>
    <w:rsid w:val="00706C8D"/>
    <w:rsid w:val="00706E8D"/>
    <w:rsid w:val="007071B7"/>
    <w:rsid w:val="0070758F"/>
    <w:rsid w:val="00707704"/>
    <w:rsid w:val="00707746"/>
    <w:rsid w:val="00707747"/>
    <w:rsid w:val="0070775F"/>
    <w:rsid w:val="00707AA3"/>
    <w:rsid w:val="00707AD7"/>
    <w:rsid w:val="00710846"/>
    <w:rsid w:val="00710AB8"/>
    <w:rsid w:val="0071109D"/>
    <w:rsid w:val="0071128C"/>
    <w:rsid w:val="00711C86"/>
    <w:rsid w:val="00711ED3"/>
    <w:rsid w:val="00711FA7"/>
    <w:rsid w:val="00711FB4"/>
    <w:rsid w:val="007120C0"/>
    <w:rsid w:val="00712113"/>
    <w:rsid w:val="007121D2"/>
    <w:rsid w:val="00712215"/>
    <w:rsid w:val="007122C1"/>
    <w:rsid w:val="00712442"/>
    <w:rsid w:val="00712883"/>
    <w:rsid w:val="00712B37"/>
    <w:rsid w:val="00712BC9"/>
    <w:rsid w:val="00712EB7"/>
    <w:rsid w:val="0071393A"/>
    <w:rsid w:val="00713CF1"/>
    <w:rsid w:val="00713F89"/>
    <w:rsid w:val="007141C8"/>
    <w:rsid w:val="0071450D"/>
    <w:rsid w:val="00714817"/>
    <w:rsid w:val="00714F84"/>
    <w:rsid w:val="00715132"/>
    <w:rsid w:val="0071521E"/>
    <w:rsid w:val="0071524F"/>
    <w:rsid w:val="0071549C"/>
    <w:rsid w:val="007155D0"/>
    <w:rsid w:val="0071637A"/>
    <w:rsid w:val="00716D52"/>
    <w:rsid w:val="00716EF3"/>
    <w:rsid w:val="0071710A"/>
    <w:rsid w:val="0071750F"/>
    <w:rsid w:val="0072018E"/>
    <w:rsid w:val="00720839"/>
    <w:rsid w:val="00720A4F"/>
    <w:rsid w:val="0072106B"/>
    <w:rsid w:val="007219D2"/>
    <w:rsid w:val="00721D16"/>
    <w:rsid w:val="007228F5"/>
    <w:rsid w:val="00722EEF"/>
    <w:rsid w:val="007233A0"/>
    <w:rsid w:val="007236E5"/>
    <w:rsid w:val="00723F4F"/>
    <w:rsid w:val="00724B86"/>
    <w:rsid w:val="007250F2"/>
    <w:rsid w:val="00725168"/>
    <w:rsid w:val="00726005"/>
    <w:rsid w:val="007261D6"/>
    <w:rsid w:val="0072653E"/>
    <w:rsid w:val="00726692"/>
    <w:rsid w:val="007269D9"/>
    <w:rsid w:val="00726A2C"/>
    <w:rsid w:val="00726D85"/>
    <w:rsid w:val="007271BC"/>
    <w:rsid w:val="00727362"/>
    <w:rsid w:val="007273FC"/>
    <w:rsid w:val="00727646"/>
    <w:rsid w:val="007277F8"/>
    <w:rsid w:val="00727D7F"/>
    <w:rsid w:val="00727E32"/>
    <w:rsid w:val="00727EC8"/>
    <w:rsid w:val="007321A9"/>
    <w:rsid w:val="00732215"/>
    <w:rsid w:val="0073257D"/>
    <w:rsid w:val="00732A2E"/>
    <w:rsid w:val="00732C7E"/>
    <w:rsid w:val="00733016"/>
    <w:rsid w:val="0073327F"/>
    <w:rsid w:val="0073331E"/>
    <w:rsid w:val="0073366F"/>
    <w:rsid w:val="00733812"/>
    <w:rsid w:val="0073383B"/>
    <w:rsid w:val="00733DC3"/>
    <w:rsid w:val="00734A18"/>
    <w:rsid w:val="00734CC3"/>
    <w:rsid w:val="00734F5F"/>
    <w:rsid w:val="00735138"/>
    <w:rsid w:val="00735520"/>
    <w:rsid w:val="007360E7"/>
    <w:rsid w:val="007363C2"/>
    <w:rsid w:val="0073666E"/>
    <w:rsid w:val="007367DC"/>
    <w:rsid w:val="00736F25"/>
    <w:rsid w:val="00736F9A"/>
    <w:rsid w:val="00736FDC"/>
    <w:rsid w:val="0073701D"/>
    <w:rsid w:val="007405B4"/>
    <w:rsid w:val="00740659"/>
    <w:rsid w:val="007408B4"/>
    <w:rsid w:val="00740940"/>
    <w:rsid w:val="00740A20"/>
    <w:rsid w:val="00740F32"/>
    <w:rsid w:val="00741213"/>
    <w:rsid w:val="00741304"/>
    <w:rsid w:val="00741384"/>
    <w:rsid w:val="0074139E"/>
    <w:rsid w:val="00741433"/>
    <w:rsid w:val="00741630"/>
    <w:rsid w:val="007416B3"/>
    <w:rsid w:val="0074185E"/>
    <w:rsid w:val="007421C3"/>
    <w:rsid w:val="007424DA"/>
    <w:rsid w:val="00742546"/>
    <w:rsid w:val="00742AA5"/>
    <w:rsid w:val="00742B12"/>
    <w:rsid w:val="00742BC9"/>
    <w:rsid w:val="00742FE1"/>
    <w:rsid w:val="00743106"/>
    <w:rsid w:val="00743115"/>
    <w:rsid w:val="0074350F"/>
    <w:rsid w:val="00743CD7"/>
    <w:rsid w:val="00743CF4"/>
    <w:rsid w:val="00743E43"/>
    <w:rsid w:val="00744303"/>
    <w:rsid w:val="0074446E"/>
    <w:rsid w:val="007448C8"/>
    <w:rsid w:val="00745268"/>
    <w:rsid w:val="00746450"/>
    <w:rsid w:val="007465CD"/>
    <w:rsid w:val="00746AFD"/>
    <w:rsid w:val="00746C54"/>
    <w:rsid w:val="0074724D"/>
    <w:rsid w:val="0074775B"/>
    <w:rsid w:val="0074798B"/>
    <w:rsid w:val="00747EAC"/>
    <w:rsid w:val="00750194"/>
    <w:rsid w:val="007503CC"/>
    <w:rsid w:val="00750571"/>
    <w:rsid w:val="007508BA"/>
    <w:rsid w:val="007509C2"/>
    <w:rsid w:val="00751801"/>
    <w:rsid w:val="007519C9"/>
    <w:rsid w:val="00751AA4"/>
    <w:rsid w:val="00752089"/>
    <w:rsid w:val="00752B3E"/>
    <w:rsid w:val="00752C11"/>
    <w:rsid w:val="00752E83"/>
    <w:rsid w:val="00752ECB"/>
    <w:rsid w:val="00752F4C"/>
    <w:rsid w:val="00753353"/>
    <w:rsid w:val="00753655"/>
    <w:rsid w:val="00753725"/>
    <w:rsid w:val="007537CC"/>
    <w:rsid w:val="00753B35"/>
    <w:rsid w:val="00753CBF"/>
    <w:rsid w:val="00753EE2"/>
    <w:rsid w:val="007544FC"/>
    <w:rsid w:val="00754826"/>
    <w:rsid w:val="007549A3"/>
    <w:rsid w:val="00754C82"/>
    <w:rsid w:val="00754C97"/>
    <w:rsid w:val="00754CAD"/>
    <w:rsid w:val="00754DAA"/>
    <w:rsid w:val="00754F65"/>
    <w:rsid w:val="00755403"/>
    <w:rsid w:val="007558EA"/>
    <w:rsid w:val="00755BF2"/>
    <w:rsid w:val="007560D8"/>
    <w:rsid w:val="00756206"/>
    <w:rsid w:val="00756657"/>
    <w:rsid w:val="007566B4"/>
    <w:rsid w:val="0075679C"/>
    <w:rsid w:val="007568F2"/>
    <w:rsid w:val="0075690A"/>
    <w:rsid w:val="00756BA7"/>
    <w:rsid w:val="00756CE8"/>
    <w:rsid w:val="0075765A"/>
    <w:rsid w:val="007578F6"/>
    <w:rsid w:val="00757B2C"/>
    <w:rsid w:val="00757E82"/>
    <w:rsid w:val="00760013"/>
    <w:rsid w:val="00760097"/>
    <w:rsid w:val="0076018B"/>
    <w:rsid w:val="007602F3"/>
    <w:rsid w:val="0076053B"/>
    <w:rsid w:val="00760574"/>
    <w:rsid w:val="0076109F"/>
    <w:rsid w:val="00761791"/>
    <w:rsid w:val="00761F42"/>
    <w:rsid w:val="0076259B"/>
    <w:rsid w:val="00762691"/>
    <w:rsid w:val="00762ABA"/>
    <w:rsid w:val="00763446"/>
    <w:rsid w:val="0076347E"/>
    <w:rsid w:val="00763591"/>
    <w:rsid w:val="00764282"/>
    <w:rsid w:val="00764DD5"/>
    <w:rsid w:val="0076542C"/>
    <w:rsid w:val="007655A9"/>
    <w:rsid w:val="00765745"/>
    <w:rsid w:val="007658FB"/>
    <w:rsid w:val="0076597F"/>
    <w:rsid w:val="0076618A"/>
    <w:rsid w:val="00766469"/>
    <w:rsid w:val="00766522"/>
    <w:rsid w:val="00766B0B"/>
    <w:rsid w:val="00767080"/>
    <w:rsid w:val="00767217"/>
    <w:rsid w:val="0076721F"/>
    <w:rsid w:val="00767228"/>
    <w:rsid w:val="0076731C"/>
    <w:rsid w:val="00767552"/>
    <w:rsid w:val="007679E3"/>
    <w:rsid w:val="00767A4E"/>
    <w:rsid w:val="007700AB"/>
    <w:rsid w:val="007711D5"/>
    <w:rsid w:val="00771337"/>
    <w:rsid w:val="00771896"/>
    <w:rsid w:val="00772001"/>
    <w:rsid w:val="007721D3"/>
    <w:rsid w:val="00772313"/>
    <w:rsid w:val="007727D2"/>
    <w:rsid w:val="00772BBB"/>
    <w:rsid w:val="00772C7C"/>
    <w:rsid w:val="00772EE9"/>
    <w:rsid w:val="00773102"/>
    <w:rsid w:val="00773175"/>
    <w:rsid w:val="00773332"/>
    <w:rsid w:val="00773476"/>
    <w:rsid w:val="00773673"/>
    <w:rsid w:val="00773684"/>
    <w:rsid w:val="00773832"/>
    <w:rsid w:val="00773CCC"/>
    <w:rsid w:val="0077429D"/>
    <w:rsid w:val="00774371"/>
    <w:rsid w:val="00774410"/>
    <w:rsid w:val="0077499C"/>
    <w:rsid w:val="00774F3B"/>
    <w:rsid w:val="00775103"/>
    <w:rsid w:val="00775498"/>
    <w:rsid w:val="007754B3"/>
    <w:rsid w:val="0077550B"/>
    <w:rsid w:val="0077593A"/>
    <w:rsid w:val="00775A2F"/>
    <w:rsid w:val="00775A37"/>
    <w:rsid w:val="00775B5B"/>
    <w:rsid w:val="00775CCE"/>
    <w:rsid w:val="007760AB"/>
    <w:rsid w:val="0077616E"/>
    <w:rsid w:val="007761F1"/>
    <w:rsid w:val="0077624C"/>
    <w:rsid w:val="007765AF"/>
    <w:rsid w:val="0077680E"/>
    <w:rsid w:val="00776A2C"/>
    <w:rsid w:val="00776BCC"/>
    <w:rsid w:val="00777066"/>
    <w:rsid w:val="00777349"/>
    <w:rsid w:val="00777496"/>
    <w:rsid w:val="00777932"/>
    <w:rsid w:val="00777C36"/>
    <w:rsid w:val="00777FEB"/>
    <w:rsid w:val="0078019A"/>
    <w:rsid w:val="0078019B"/>
    <w:rsid w:val="007801E5"/>
    <w:rsid w:val="007802BF"/>
    <w:rsid w:val="007802E7"/>
    <w:rsid w:val="00780B96"/>
    <w:rsid w:val="00780E3B"/>
    <w:rsid w:val="0078102A"/>
    <w:rsid w:val="00781366"/>
    <w:rsid w:val="007813B2"/>
    <w:rsid w:val="00781ED7"/>
    <w:rsid w:val="0078218B"/>
    <w:rsid w:val="007829CC"/>
    <w:rsid w:val="00782B5E"/>
    <w:rsid w:val="00782C14"/>
    <w:rsid w:val="00782E66"/>
    <w:rsid w:val="00783163"/>
    <w:rsid w:val="007833B4"/>
    <w:rsid w:val="0078365F"/>
    <w:rsid w:val="00783A55"/>
    <w:rsid w:val="00783AB3"/>
    <w:rsid w:val="00783C5B"/>
    <w:rsid w:val="00783DF9"/>
    <w:rsid w:val="007847F6"/>
    <w:rsid w:val="00784A10"/>
    <w:rsid w:val="00784AD4"/>
    <w:rsid w:val="00784B38"/>
    <w:rsid w:val="00784BB8"/>
    <w:rsid w:val="00784D30"/>
    <w:rsid w:val="00785046"/>
    <w:rsid w:val="0078543B"/>
    <w:rsid w:val="0078547B"/>
    <w:rsid w:val="00785C10"/>
    <w:rsid w:val="00785CC6"/>
    <w:rsid w:val="00786840"/>
    <w:rsid w:val="00786F19"/>
    <w:rsid w:val="007877D0"/>
    <w:rsid w:val="00787C7B"/>
    <w:rsid w:val="00787C8A"/>
    <w:rsid w:val="00787CB5"/>
    <w:rsid w:val="007904B9"/>
    <w:rsid w:val="007908E9"/>
    <w:rsid w:val="00790A93"/>
    <w:rsid w:val="00791DEF"/>
    <w:rsid w:val="00791E39"/>
    <w:rsid w:val="0079207D"/>
    <w:rsid w:val="007920C6"/>
    <w:rsid w:val="007922F0"/>
    <w:rsid w:val="0079249F"/>
    <w:rsid w:val="00792B00"/>
    <w:rsid w:val="00792E15"/>
    <w:rsid w:val="00793356"/>
    <w:rsid w:val="00793777"/>
    <w:rsid w:val="00793BE9"/>
    <w:rsid w:val="0079408B"/>
    <w:rsid w:val="00794147"/>
    <w:rsid w:val="00794BC5"/>
    <w:rsid w:val="00794E0B"/>
    <w:rsid w:val="007951B0"/>
    <w:rsid w:val="0079575D"/>
    <w:rsid w:val="007959B8"/>
    <w:rsid w:val="00795C22"/>
    <w:rsid w:val="007962FB"/>
    <w:rsid w:val="0079639B"/>
    <w:rsid w:val="007968B1"/>
    <w:rsid w:val="007968BE"/>
    <w:rsid w:val="007970DF"/>
    <w:rsid w:val="007973C8"/>
    <w:rsid w:val="007978D4"/>
    <w:rsid w:val="00797A77"/>
    <w:rsid w:val="007A034C"/>
    <w:rsid w:val="007A070E"/>
    <w:rsid w:val="007A0C13"/>
    <w:rsid w:val="007A1087"/>
    <w:rsid w:val="007A1332"/>
    <w:rsid w:val="007A1707"/>
    <w:rsid w:val="007A1933"/>
    <w:rsid w:val="007A1E4B"/>
    <w:rsid w:val="007A2071"/>
    <w:rsid w:val="007A220D"/>
    <w:rsid w:val="007A24BE"/>
    <w:rsid w:val="007A322A"/>
    <w:rsid w:val="007A33EA"/>
    <w:rsid w:val="007A34D6"/>
    <w:rsid w:val="007A354C"/>
    <w:rsid w:val="007A38D7"/>
    <w:rsid w:val="007A3CD3"/>
    <w:rsid w:val="007A3DAC"/>
    <w:rsid w:val="007A4115"/>
    <w:rsid w:val="007A436A"/>
    <w:rsid w:val="007A43F5"/>
    <w:rsid w:val="007A46DC"/>
    <w:rsid w:val="007A4844"/>
    <w:rsid w:val="007A5C96"/>
    <w:rsid w:val="007A60DB"/>
    <w:rsid w:val="007A6664"/>
    <w:rsid w:val="007A68F3"/>
    <w:rsid w:val="007A6D3D"/>
    <w:rsid w:val="007A6EDD"/>
    <w:rsid w:val="007A7076"/>
    <w:rsid w:val="007A763D"/>
    <w:rsid w:val="007A77C7"/>
    <w:rsid w:val="007B0872"/>
    <w:rsid w:val="007B0D23"/>
    <w:rsid w:val="007B1EC4"/>
    <w:rsid w:val="007B21BB"/>
    <w:rsid w:val="007B24E4"/>
    <w:rsid w:val="007B29B0"/>
    <w:rsid w:val="007B2C9B"/>
    <w:rsid w:val="007B365F"/>
    <w:rsid w:val="007B367D"/>
    <w:rsid w:val="007B475F"/>
    <w:rsid w:val="007B482B"/>
    <w:rsid w:val="007B4934"/>
    <w:rsid w:val="007B4AF9"/>
    <w:rsid w:val="007B515A"/>
    <w:rsid w:val="007B516D"/>
    <w:rsid w:val="007B54BB"/>
    <w:rsid w:val="007B5538"/>
    <w:rsid w:val="007B560F"/>
    <w:rsid w:val="007B59B5"/>
    <w:rsid w:val="007B5BAB"/>
    <w:rsid w:val="007B5F88"/>
    <w:rsid w:val="007B604A"/>
    <w:rsid w:val="007B66C9"/>
    <w:rsid w:val="007B680E"/>
    <w:rsid w:val="007B685F"/>
    <w:rsid w:val="007B70BD"/>
    <w:rsid w:val="007B722A"/>
    <w:rsid w:val="007B732C"/>
    <w:rsid w:val="007B75D0"/>
    <w:rsid w:val="007B7972"/>
    <w:rsid w:val="007C0344"/>
    <w:rsid w:val="007C0618"/>
    <w:rsid w:val="007C0A3C"/>
    <w:rsid w:val="007C0BD5"/>
    <w:rsid w:val="007C0C2B"/>
    <w:rsid w:val="007C132B"/>
    <w:rsid w:val="007C139F"/>
    <w:rsid w:val="007C1BDC"/>
    <w:rsid w:val="007C22FF"/>
    <w:rsid w:val="007C2517"/>
    <w:rsid w:val="007C2655"/>
    <w:rsid w:val="007C2852"/>
    <w:rsid w:val="007C2B30"/>
    <w:rsid w:val="007C2B3C"/>
    <w:rsid w:val="007C2C08"/>
    <w:rsid w:val="007C3250"/>
    <w:rsid w:val="007C3334"/>
    <w:rsid w:val="007C405A"/>
    <w:rsid w:val="007C425D"/>
    <w:rsid w:val="007C4521"/>
    <w:rsid w:val="007C4A17"/>
    <w:rsid w:val="007C5322"/>
    <w:rsid w:val="007C5394"/>
    <w:rsid w:val="007C545E"/>
    <w:rsid w:val="007C55C7"/>
    <w:rsid w:val="007C56C9"/>
    <w:rsid w:val="007C5741"/>
    <w:rsid w:val="007C5A82"/>
    <w:rsid w:val="007C5D5B"/>
    <w:rsid w:val="007C5D67"/>
    <w:rsid w:val="007C6AC8"/>
    <w:rsid w:val="007C7303"/>
    <w:rsid w:val="007C73AF"/>
    <w:rsid w:val="007D037E"/>
    <w:rsid w:val="007D0B07"/>
    <w:rsid w:val="007D0D63"/>
    <w:rsid w:val="007D0FE3"/>
    <w:rsid w:val="007D10D8"/>
    <w:rsid w:val="007D11AC"/>
    <w:rsid w:val="007D158B"/>
    <w:rsid w:val="007D192B"/>
    <w:rsid w:val="007D1A19"/>
    <w:rsid w:val="007D1A1D"/>
    <w:rsid w:val="007D1A5E"/>
    <w:rsid w:val="007D1B4A"/>
    <w:rsid w:val="007D1D8E"/>
    <w:rsid w:val="007D24A8"/>
    <w:rsid w:val="007D26B4"/>
    <w:rsid w:val="007D27C4"/>
    <w:rsid w:val="007D2AA8"/>
    <w:rsid w:val="007D3211"/>
    <w:rsid w:val="007D3378"/>
    <w:rsid w:val="007D3495"/>
    <w:rsid w:val="007D3A96"/>
    <w:rsid w:val="007D3D14"/>
    <w:rsid w:val="007D4016"/>
    <w:rsid w:val="007D4130"/>
    <w:rsid w:val="007D45E3"/>
    <w:rsid w:val="007D47CE"/>
    <w:rsid w:val="007D4A85"/>
    <w:rsid w:val="007D53BB"/>
    <w:rsid w:val="007D5736"/>
    <w:rsid w:val="007D625D"/>
    <w:rsid w:val="007D645B"/>
    <w:rsid w:val="007D65E9"/>
    <w:rsid w:val="007D6A69"/>
    <w:rsid w:val="007D6AA0"/>
    <w:rsid w:val="007D6DAC"/>
    <w:rsid w:val="007E0016"/>
    <w:rsid w:val="007E009F"/>
    <w:rsid w:val="007E02AC"/>
    <w:rsid w:val="007E0353"/>
    <w:rsid w:val="007E08A2"/>
    <w:rsid w:val="007E08B6"/>
    <w:rsid w:val="007E0C91"/>
    <w:rsid w:val="007E0FD5"/>
    <w:rsid w:val="007E1944"/>
    <w:rsid w:val="007E1C19"/>
    <w:rsid w:val="007E1E25"/>
    <w:rsid w:val="007E28A2"/>
    <w:rsid w:val="007E2CCB"/>
    <w:rsid w:val="007E358C"/>
    <w:rsid w:val="007E3DE2"/>
    <w:rsid w:val="007E3EAE"/>
    <w:rsid w:val="007E4057"/>
    <w:rsid w:val="007E4665"/>
    <w:rsid w:val="007E4952"/>
    <w:rsid w:val="007E4F84"/>
    <w:rsid w:val="007E526C"/>
    <w:rsid w:val="007E54CF"/>
    <w:rsid w:val="007E56E5"/>
    <w:rsid w:val="007E5C87"/>
    <w:rsid w:val="007E5DE1"/>
    <w:rsid w:val="007E6024"/>
    <w:rsid w:val="007E616C"/>
    <w:rsid w:val="007E624E"/>
    <w:rsid w:val="007E657B"/>
    <w:rsid w:val="007E764C"/>
    <w:rsid w:val="007E7898"/>
    <w:rsid w:val="007E7D44"/>
    <w:rsid w:val="007F0146"/>
    <w:rsid w:val="007F022F"/>
    <w:rsid w:val="007F0771"/>
    <w:rsid w:val="007F0CE2"/>
    <w:rsid w:val="007F146C"/>
    <w:rsid w:val="007F160F"/>
    <w:rsid w:val="007F1CB6"/>
    <w:rsid w:val="007F2182"/>
    <w:rsid w:val="007F24FE"/>
    <w:rsid w:val="007F2501"/>
    <w:rsid w:val="007F25F0"/>
    <w:rsid w:val="007F2875"/>
    <w:rsid w:val="007F312F"/>
    <w:rsid w:val="007F33D6"/>
    <w:rsid w:val="007F37B1"/>
    <w:rsid w:val="007F3AED"/>
    <w:rsid w:val="007F3D9F"/>
    <w:rsid w:val="007F3DC4"/>
    <w:rsid w:val="007F4163"/>
    <w:rsid w:val="007F4753"/>
    <w:rsid w:val="007F4B50"/>
    <w:rsid w:val="007F4CB0"/>
    <w:rsid w:val="007F51A8"/>
    <w:rsid w:val="007F564B"/>
    <w:rsid w:val="007F5F27"/>
    <w:rsid w:val="007F5FFA"/>
    <w:rsid w:val="007F6326"/>
    <w:rsid w:val="007F6E0C"/>
    <w:rsid w:val="007F6EF1"/>
    <w:rsid w:val="007F6FB2"/>
    <w:rsid w:val="007F7213"/>
    <w:rsid w:val="007F7432"/>
    <w:rsid w:val="007F769A"/>
    <w:rsid w:val="00800345"/>
    <w:rsid w:val="00800912"/>
    <w:rsid w:val="00800B2C"/>
    <w:rsid w:val="00800C1A"/>
    <w:rsid w:val="00800E23"/>
    <w:rsid w:val="008015A0"/>
    <w:rsid w:val="008018B0"/>
    <w:rsid w:val="00801947"/>
    <w:rsid w:val="00801E13"/>
    <w:rsid w:val="0080208C"/>
    <w:rsid w:val="0080243C"/>
    <w:rsid w:val="00802979"/>
    <w:rsid w:val="00802AA5"/>
    <w:rsid w:val="00802AFB"/>
    <w:rsid w:val="00802DF9"/>
    <w:rsid w:val="00802EAC"/>
    <w:rsid w:val="00803289"/>
    <w:rsid w:val="008032E5"/>
    <w:rsid w:val="00803DCD"/>
    <w:rsid w:val="008040D6"/>
    <w:rsid w:val="00804675"/>
    <w:rsid w:val="008054AC"/>
    <w:rsid w:val="0080567D"/>
    <w:rsid w:val="0080581C"/>
    <w:rsid w:val="0080605B"/>
    <w:rsid w:val="008065B7"/>
    <w:rsid w:val="008068CF"/>
    <w:rsid w:val="00806939"/>
    <w:rsid w:val="0080694F"/>
    <w:rsid w:val="00806F31"/>
    <w:rsid w:val="008073F3"/>
    <w:rsid w:val="00807517"/>
    <w:rsid w:val="008079AF"/>
    <w:rsid w:val="00807BEE"/>
    <w:rsid w:val="00807E63"/>
    <w:rsid w:val="00810170"/>
    <w:rsid w:val="008104A6"/>
    <w:rsid w:val="008111EC"/>
    <w:rsid w:val="00811C41"/>
    <w:rsid w:val="00811DE1"/>
    <w:rsid w:val="00811F82"/>
    <w:rsid w:val="00811FE7"/>
    <w:rsid w:val="00812200"/>
    <w:rsid w:val="00812BD7"/>
    <w:rsid w:val="0081323E"/>
    <w:rsid w:val="0081355B"/>
    <w:rsid w:val="00813FD7"/>
    <w:rsid w:val="008144B1"/>
    <w:rsid w:val="00814BA1"/>
    <w:rsid w:val="00814D47"/>
    <w:rsid w:val="00814EA6"/>
    <w:rsid w:val="00815188"/>
    <w:rsid w:val="00815385"/>
    <w:rsid w:val="00815986"/>
    <w:rsid w:val="00815E3D"/>
    <w:rsid w:val="00816136"/>
    <w:rsid w:val="0081619B"/>
    <w:rsid w:val="00816471"/>
    <w:rsid w:val="008165F0"/>
    <w:rsid w:val="00816EB2"/>
    <w:rsid w:val="00816FC4"/>
    <w:rsid w:val="00817040"/>
    <w:rsid w:val="008170A6"/>
    <w:rsid w:val="00817BDB"/>
    <w:rsid w:val="00817EC7"/>
    <w:rsid w:val="0082011C"/>
    <w:rsid w:val="00820374"/>
    <w:rsid w:val="00820919"/>
    <w:rsid w:val="00820C0B"/>
    <w:rsid w:val="00820E3C"/>
    <w:rsid w:val="00821AFC"/>
    <w:rsid w:val="0082206C"/>
    <w:rsid w:val="0082214C"/>
    <w:rsid w:val="0082224B"/>
    <w:rsid w:val="00822753"/>
    <w:rsid w:val="00822DA7"/>
    <w:rsid w:val="0082307C"/>
    <w:rsid w:val="00823173"/>
    <w:rsid w:val="008231C0"/>
    <w:rsid w:val="00823307"/>
    <w:rsid w:val="00823550"/>
    <w:rsid w:val="0082368F"/>
    <w:rsid w:val="008236F5"/>
    <w:rsid w:val="00823702"/>
    <w:rsid w:val="00824BFD"/>
    <w:rsid w:val="00824E5D"/>
    <w:rsid w:val="00824EA4"/>
    <w:rsid w:val="0082611A"/>
    <w:rsid w:val="00826BB1"/>
    <w:rsid w:val="00826CF0"/>
    <w:rsid w:val="00826EEA"/>
    <w:rsid w:val="008272E0"/>
    <w:rsid w:val="00827D70"/>
    <w:rsid w:val="00830940"/>
    <w:rsid w:val="00830FA3"/>
    <w:rsid w:val="00831179"/>
    <w:rsid w:val="00831662"/>
    <w:rsid w:val="0083188D"/>
    <w:rsid w:val="00831CD6"/>
    <w:rsid w:val="00832436"/>
    <w:rsid w:val="00832ADC"/>
    <w:rsid w:val="00832D85"/>
    <w:rsid w:val="00833207"/>
    <w:rsid w:val="008332C8"/>
    <w:rsid w:val="00833DD3"/>
    <w:rsid w:val="00833FD5"/>
    <w:rsid w:val="00833FDB"/>
    <w:rsid w:val="00834016"/>
    <w:rsid w:val="00834758"/>
    <w:rsid w:val="00834BA1"/>
    <w:rsid w:val="00834C4B"/>
    <w:rsid w:val="00834D89"/>
    <w:rsid w:val="00834E68"/>
    <w:rsid w:val="00835939"/>
    <w:rsid w:val="0083598A"/>
    <w:rsid w:val="00835E70"/>
    <w:rsid w:val="008361B6"/>
    <w:rsid w:val="008367E1"/>
    <w:rsid w:val="00836942"/>
    <w:rsid w:val="008371F4"/>
    <w:rsid w:val="00837321"/>
    <w:rsid w:val="008379FD"/>
    <w:rsid w:val="00840594"/>
    <w:rsid w:val="008407B4"/>
    <w:rsid w:val="00840C0E"/>
    <w:rsid w:val="00841242"/>
    <w:rsid w:val="008416F4"/>
    <w:rsid w:val="00841862"/>
    <w:rsid w:val="00842093"/>
    <w:rsid w:val="00842C5A"/>
    <w:rsid w:val="00842D73"/>
    <w:rsid w:val="00843019"/>
    <w:rsid w:val="0084345E"/>
    <w:rsid w:val="00843656"/>
    <w:rsid w:val="0084375D"/>
    <w:rsid w:val="008442DF"/>
    <w:rsid w:val="00844675"/>
    <w:rsid w:val="008447BE"/>
    <w:rsid w:val="00844C62"/>
    <w:rsid w:val="008456D4"/>
    <w:rsid w:val="00845BF5"/>
    <w:rsid w:val="00845EAE"/>
    <w:rsid w:val="0084649F"/>
    <w:rsid w:val="008465E0"/>
    <w:rsid w:val="0084680B"/>
    <w:rsid w:val="00846AF3"/>
    <w:rsid w:val="00846C68"/>
    <w:rsid w:val="0084716D"/>
    <w:rsid w:val="00847709"/>
    <w:rsid w:val="00847E94"/>
    <w:rsid w:val="008501E4"/>
    <w:rsid w:val="008504B2"/>
    <w:rsid w:val="008511D8"/>
    <w:rsid w:val="00851312"/>
    <w:rsid w:val="00851DF9"/>
    <w:rsid w:val="00851E57"/>
    <w:rsid w:val="0085201A"/>
    <w:rsid w:val="008520F5"/>
    <w:rsid w:val="008525F9"/>
    <w:rsid w:val="00852D35"/>
    <w:rsid w:val="00853136"/>
    <w:rsid w:val="0085379A"/>
    <w:rsid w:val="00853B25"/>
    <w:rsid w:val="00853D68"/>
    <w:rsid w:val="0085449D"/>
    <w:rsid w:val="008546AF"/>
    <w:rsid w:val="00854F99"/>
    <w:rsid w:val="00855432"/>
    <w:rsid w:val="0085545B"/>
    <w:rsid w:val="008556EA"/>
    <w:rsid w:val="00855707"/>
    <w:rsid w:val="00855B97"/>
    <w:rsid w:val="00855E97"/>
    <w:rsid w:val="00855FD9"/>
    <w:rsid w:val="008560C5"/>
    <w:rsid w:val="00856560"/>
    <w:rsid w:val="00856BDB"/>
    <w:rsid w:val="00856C12"/>
    <w:rsid w:val="00856D59"/>
    <w:rsid w:val="00856FB2"/>
    <w:rsid w:val="0085796B"/>
    <w:rsid w:val="00857C6E"/>
    <w:rsid w:val="00857EBF"/>
    <w:rsid w:val="008603A5"/>
    <w:rsid w:val="008604A3"/>
    <w:rsid w:val="00860DD9"/>
    <w:rsid w:val="00861311"/>
    <w:rsid w:val="00861490"/>
    <w:rsid w:val="00861703"/>
    <w:rsid w:val="0086200F"/>
    <w:rsid w:val="008621EE"/>
    <w:rsid w:val="00862257"/>
    <w:rsid w:val="0086249B"/>
    <w:rsid w:val="008624F8"/>
    <w:rsid w:val="0086265E"/>
    <w:rsid w:val="008638DD"/>
    <w:rsid w:val="00863DDC"/>
    <w:rsid w:val="00864203"/>
    <w:rsid w:val="00864310"/>
    <w:rsid w:val="0086467C"/>
    <w:rsid w:val="00864701"/>
    <w:rsid w:val="00864789"/>
    <w:rsid w:val="00864909"/>
    <w:rsid w:val="00864A2A"/>
    <w:rsid w:val="00865271"/>
    <w:rsid w:val="008652E1"/>
    <w:rsid w:val="008659F7"/>
    <w:rsid w:val="00865CD0"/>
    <w:rsid w:val="00865EA9"/>
    <w:rsid w:val="0086602E"/>
    <w:rsid w:val="00866117"/>
    <w:rsid w:val="008664CC"/>
    <w:rsid w:val="00866596"/>
    <w:rsid w:val="008669D9"/>
    <w:rsid w:val="00866C24"/>
    <w:rsid w:val="008672A2"/>
    <w:rsid w:val="0086758D"/>
    <w:rsid w:val="00867C39"/>
    <w:rsid w:val="00867E2D"/>
    <w:rsid w:val="008700DE"/>
    <w:rsid w:val="00870566"/>
    <w:rsid w:val="0087078D"/>
    <w:rsid w:val="00870869"/>
    <w:rsid w:val="00871434"/>
    <w:rsid w:val="00871454"/>
    <w:rsid w:val="00871A89"/>
    <w:rsid w:val="00871DE9"/>
    <w:rsid w:val="00871F96"/>
    <w:rsid w:val="008721AD"/>
    <w:rsid w:val="008728F6"/>
    <w:rsid w:val="00872BF6"/>
    <w:rsid w:val="00873034"/>
    <w:rsid w:val="00873175"/>
    <w:rsid w:val="00873583"/>
    <w:rsid w:val="0087393E"/>
    <w:rsid w:val="008747BF"/>
    <w:rsid w:val="00874EE8"/>
    <w:rsid w:val="00874F58"/>
    <w:rsid w:val="008757D2"/>
    <w:rsid w:val="00875A1B"/>
    <w:rsid w:val="00875AA5"/>
    <w:rsid w:val="00875B08"/>
    <w:rsid w:val="00875B4E"/>
    <w:rsid w:val="00875DAE"/>
    <w:rsid w:val="00876029"/>
    <w:rsid w:val="008761B7"/>
    <w:rsid w:val="0087630B"/>
    <w:rsid w:val="0087632D"/>
    <w:rsid w:val="008769E2"/>
    <w:rsid w:val="00876AA5"/>
    <w:rsid w:val="00876FC2"/>
    <w:rsid w:val="00877118"/>
    <w:rsid w:val="00877263"/>
    <w:rsid w:val="00877338"/>
    <w:rsid w:val="008778F3"/>
    <w:rsid w:val="008779E5"/>
    <w:rsid w:val="00877A40"/>
    <w:rsid w:val="00877A96"/>
    <w:rsid w:val="0088038C"/>
    <w:rsid w:val="00880534"/>
    <w:rsid w:val="00880587"/>
    <w:rsid w:val="00880804"/>
    <w:rsid w:val="00880D09"/>
    <w:rsid w:val="00881151"/>
    <w:rsid w:val="008811FD"/>
    <w:rsid w:val="00881CD3"/>
    <w:rsid w:val="00881E78"/>
    <w:rsid w:val="008820D8"/>
    <w:rsid w:val="00882191"/>
    <w:rsid w:val="008821BA"/>
    <w:rsid w:val="008822B0"/>
    <w:rsid w:val="008828D9"/>
    <w:rsid w:val="00882C25"/>
    <w:rsid w:val="00882DAD"/>
    <w:rsid w:val="008831F7"/>
    <w:rsid w:val="0088348D"/>
    <w:rsid w:val="008838B8"/>
    <w:rsid w:val="008843DA"/>
    <w:rsid w:val="0088478C"/>
    <w:rsid w:val="008852DE"/>
    <w:rsid w:val="00885662"/>
    <w:rsid w:val="0088587C"/>
    <w:rsid w:val="00885B05"/>
    <w:rsid w:val="00885BC9"/>
    <w:rsid w:val="00885F74"/>
    <w:rsid w:val="008862C1"/>
    <w:rsid w:val="00886438"/>
    <w:rsid w:val="00886446"/>
    <w:rsid w:val="00886726"/>
    <w:rsid w:val="00886A51"/>
    <w:rsid w:val="00886A86"/>
    <w:rsid w:val="00886F5C"/>
    <w:rsid w:val="00887294"/>
    <w:rsid w:val="00887296"/>
    <w:rsid w:val="0088736C"/>
    <w:rsid w:val="0088750D"/>
    <w:rsid w:val="00887A77"/>
    <w:rsid w:val="00887B45"/>
    <w:rsid w:val="0089007E"/>
    <w:rsid w:val="008904CA"/>
    <w:rsid w:val="008907E7"/>
    <w:rsid w:val="008909C5"/>
    <w:rsid w:val="00890BEB"/>
    <w:rsid w:val="00890D2B"/>
    <w:rsid w:val="00890EE7"/>
    <w:rsid w:val="0089105C"/>
    <w:rsid w:val="008910A1"/>
    <w:rsid w:val="008917A9"/>
    <w:rsid w:val="00891CCF"/>
    <w:rsid w:val="00892301"/>
    <w:rsid w:val="008925F0"/>
    <w:rsid w:val="00892AEF"/>
    <w:rsid w:val="00892CDF"/>
    <w:rsid w:val="008932C2"/>
    <w:rsid w:val="00893579"/>
    <w:rsid w:val="00893EC0"/>
    <w:rsid w:val="0089508F"/>
    <w:rsid w:val="0089515A"/>
    <w:rsid w:val="0089550F"/>
    <w:rsid w:val="008955C0"/>
    <w:rsid w:val="00895721"/>
    <w:rsid w:val="00895746"/>
    <w:rsid w:val="00895839"/>
    <w:rsid w:val="00895AA2"/>
    <w:rsid w:val="00895B7E"/>
    <w:rsid w:val="00895ECD"/>
    <w:rsid w:val="0089665A"/>
    <w:rsid w:val="00896940"/>
    <w:rsid w:val="00896D8A"/>
    <w:rsid w:val="00897502"/>
    <w:rsid w:val="00897601"/>
    <w:rsid w:val="00897944"/>
    <w:rsid w:val="00897AFA"/>
    <w:rsid w:val="00897CCA"/>
    <w:rsid w:val="00897D40"/>
    <w:rsid w:val="008A0428"/>
    <w:rsid w:val="008A05AE"/>
    <w:rsid w:val="008A0CE3"/>
    <w:rsid w:val="008A0ED6"/>
    <w:rsid w:val="008A1572"/>
    <w:rsid w:val="008A1EE8"/>
    <w:rsid w:val="008A1FD8"/>
    <w:rsid w:val="008A2236"/>
    <w:rsid w:val="008A22D1"/>
    <w:rsid w:val="008A2461"/>
    <w:rsid w:val="008A2835"/>
    <w:rsid w:val="008A2C24"/>
    <w:rsid w:val="008A32A3"/>
    <w:rsid w:val="008A3709"/>
    <w:rsid w:val="008A3735"/>
    <w:rsid w:val="008A3822"/>
    <w:rsid w:val="008A3B3A"/>
    <w:rsid w:val="008A46ED"/>
    <w:rsid w:val="008A4714"/>
    <w:rsid w:val="008A47B0"/>
    <w:rsid w:val="008A47FC"/>
    <w:rsid w:val="008A4BEA"/>
    <w:rsid w:val="008A4C86"/>
    <w:rsid w:val="008A51EC"/>
    <w:rsid w:val="008A5A70"/>
    <w:rsid w:val="008A5A8E"/>
    <w:rsid w:val="008A6162"/>
    <w:rsid w:val="008A6CD9"/>
    <w:rsid w:val="008A7787"/>
    <w:rsid w:val="008A7FA4"/>
    <w:rsid w:val="008B03DA"/>
    <w:rsid w:val="008B03E0"/>
    <w:rsid w:val="008B0641"/>
    <w:rsid w:val="008B0962"/>
    <w:rsid w:val="008B0A44"/>
    <w:rsid w:val="008B0C37"/>
    <w:rsid w:val="008B0CCB"/>
    <w:rsid w:val="008B0E61"/>
    <w:rsid w:val="008B1471"/>
    <w:rsid w:val="008B1837"/>
    <w:rsid w:val="008B18E9"/>
    <w:rsid w:val="008B19A9"/>
    <w:rsid w:val="008B2237"/>
    <w:rsid w:val="008B226C"/>
    <w:rsid w:val="008B238F"/>
    <w:rsid w:val="008B2509"/>
    <w:rsid w:val="008B265C"/>
    <w:rsid w:val="008B2E3A"/>
    <w:rsid w:val="008B333E"/>
    <w:rsid w:val="008B34D0"/>
    <w:rsid w:val="008B3850"/>
    <w:rsid w:val="008B3ABD"/>
    <w:rsid w:val="008B41C3"/>
    <w:rsid w:val="008B4309"/>
    <w:rsid w:val="008B45AA"/>
    <w:rsid w:val="008B45F6"/>
    <w:rsid w:val="008B4701"/>
    <w:rsid w:val="008B4B6B"/>
    <w:rsid w:val="008B4CF1"/>
    <w:rsid w:val="008B56F0"/>
    <w:rsid w:val="008B5798"/>
    <w:rsid w:val="008B5975"/>
    <w:rsid w:val="008B5AF1"/>
    <w:rsid w:val="008B5E25"/>
    <w:rsid w:val="008B68EE"/>
    <w:rsid w:val="008B6EFD"/>
    <w:rsid w:val="008B71A7"/>
    <w:rsid w:val="008B7558"/>
    <w:rsid w:val="008B76B1"/>
    <w:rsid w:val="008B7976"/>
    <w:rsid w:val="008B7D86"/>
    <w:rsid w:val="008C015F"/>
    <w:rsid w:val="008C04F9"/>
    <w:rsid w:val="008C05AC"/>
    <w:rsid w:val="008C06AC"/>
    <w:rsid w:val="008C0793"/>
    <w:rsid w:val="008C0B3B"/>
    <w:rsid w:val="008C10A9"/>
    <w:rsid w:val="008C14C8"/>
    <w:rsid w:val="008C15F9"/>
    <w:rsid w:val="008C1704"/>
    <w:rsid w:val="008C1745"/>
    <w:rsid w:val="008C1992"/>
    <w:rsid w:val="008C20B0"/>
    <w:rsid w:val="008C2482"/>
    <w:rsid w:val="008C32CC"/>
    <w:rsid w:val="008C3340"/>
    <w:rsid w:val="008C44D2"/>
    <w:rsid w:val="008C4CBA"/>
    <w:rsid w:val="008C4D29"/>
    <w:rsid w:val="008C4E81"/>
    <w:rsid w:val="008C4E91"/>
    <w:rsid w:val="008C5142"/>
    <w:rsid w:val="008C5F7C"/>
    <w:rsid w:val="008C60AF"/>
    <w:rsid w:val="008C6355"/>
    <w:rsid w:val="008C6CB0"/>
    <w:rsid w:val="008C76CC"/>
    <w:rsid w:val="008C7700"/>
    <w:rsid w:val="008C77A9"/>
    <w:rsid w:val="008C7840"/>
    <w:rsid w:val="008C79AC"/>
    <w:rsid w:val="008D054C"/>
    <w:rsid w:val="008D079B"/>
    <w:rsid w:val="008D09B5"/>
    <w:rsid w:val="008D0DF1"/>
    <w:rsid w:val="008D17FC"/>
    <w:rsid w:val="008D27C3"/>
    <w:rsid w:val="008D2876"/>
    <w:rsid w:val="008D2C48"/>
    <w:rsid w:val="008D2CB3"/>
    <w:rsid w:val="008D30D7"/>
    <w:rsid w:val="008D32A9"/>
    <w:rsid w:val="008D3689"/>
    <w:rsid w:val="008D396B"/>
    <w:rsid w:val="008D407B"/>
    <w:rsid w:val="008D4325"/>
    <w:rsid w:val="008D4668"/>
    <w:rsid w:val="008D46A1"/>
    <w:rsid w:val="008D4811"/>
    <w:rsid w:val="008D5000"/>
    <w:rsid w:val="008D516F"/>
    <w:rsid w:val="008D57B3"/>
    <w:rsid w:val="008D5C01"/>
    <w:rsid w:val="008D5D47"/>
    <w:rsid w:val="008D6355"/>
    <w:rsid w:val="008D641F"/>
    <w:rsid w:val="008D6726"/>
    <w:rsid w:val="008D68AC"/>
    <w:rsid w:val="008D68F9"/>
    <w:rsid w:val="008D76DD"/>
    <w:rsid w:val="008D77B9"/>
    <w:rsid w:val="008D7C34"/>
    <w:rsid w:val="008D7D57"/>
    <w:rsid w:val="008E00ED"/>
    <w:rsid w:val="008E014A"/>
    <w:rsid w:val="008E03CB"/>
    <w:rsid w:val="008E0566"/>
    <w:rsid w:val="008E08DF"/>
    <w:rsid w:val="008E0CA3"/>
    <w:rsid w:val="008E0D01"/>
    <w:rsid w:val="008E10C7"/>
    <w:rsid w:val="008E11E3"/>
    <w:rsid w:val="008E132A"/>
    <w:rsid w:val="008E1AE7"/>
    <w:rsid w:val="008E25C6"/>
    <w:rsid w:val="008E26B9"/>
    <w:rsid w:val="008E2D97"/>
    <w:rsid w:val="008E3E3F"/>
    <w:rsid w:val="008E41AD"/>
    <w:rsid w:val="008E43A4"/>
    <w:rsid w:val="008E455D"/>
    <w:rsid w:val="008E47C7"/>
    <w:rsid w:val="008E5134"/>
    <w:rsid w:val="008E578D"/>
    <w:rsid w:val="008E5CF0"/>
    <w:rsid w:val="008E5D29"/>
    <w:rsid w:val="008E5E0A"/>
    <w:rsid w:val="008E6272"/>
    <w:rsid w:val="008E6517"/>
    <w:rsid w:val="008E673A"/>
    <w:rsid w:val="008E682A"/>
    <w:rsid w:val="008E6FC7"/>
    <w:rsid w:val="008E6FFD"/>
    <w:rsid w:val="008E701A"/>
    <w:rsid w:val="008F0647"/>
    <w:rsid w:val="008F0902"/>
    <w:rsid w:val="008F0B93"/>
    <w:rsid w:val="008F0FB9"/>
    <w:rsid w:val="008F0FEA"/>
    <w:rsid w:val="008F1106"/>
    <w:rsid w:val="008F1E42"/>
    <w:rsid w:val="008F261D"/>
    <w:rsid w:val="008F2BE0"/>
    <w:rsid w:val="008F2E7D"/>
    <w:rsid w:val="008F2EF9"/>
    <w:rsid w:val="008F3449"/>
    <w:rsid w:val="008F369E"/>
    <w:rsid w:val="008F3B72"/>
    <w:rsid w:val="008F3C08"/>
    <w:rsid w:val="008F3CBF"/>
    <w:rsid w:val="008F3FD8"/>
    <w:rsid w:val="008F47AA"/>
    <w:rsid w:val="008F4A9F"/>
    <w:rsid w:val="008F5074"/>
    <w:rsid w:val="008F5E41"/>
    <w:rsid w:val="008F5F32"/>
    <w:rsid w:val="008F6986"/>
    <w:rsid w:val="0090000A"/>
    <w:rsid w:val="00900240"/>
    <w:rsid w:val="00900340"/>
    <w:rsid w:val="00900550"/>
    <w:rsid w:val="00901152"/>
    <w:rsid w:val="009012B5"/>
    <w:rsid w:val="00901492"/>
    <w:rsid w:val="00901865"/>
    <w:rsid w:val="00901E0E"/>
    <w:rsid w:val="009020EC"/>
    <w:rsid w:val="009022BB"/>
    <w:rsid w:val="0090275C"/>
    <w:rsid w:val="00902D21"/>
    <w:rsid w:val="00903189"/>
    <w:rsid w:val="0090333D"/>
    <w:rsid w:val="009034DB"/>
    <w:rsid w:val="009036D2"/>
    <w:rsid w:val="0090376A"/>
    <w:rsid w:val="00903D82"/>
    <w:rsid w:val="00903F4D"/>
    <w:rsid w:val="009040FD"/>
    <w:rsid w:val="0090439E"/>
    <w:rsid w:val="00904414"/>
    <w:rsid w:val="009048DB"/>
    <w:rsid w:val="00904B7C"/>
    <w:rsid w:val="00905074"/>
    <w:rsid w:val="0090523C"/>
    <w:rsid w:val="00905E16"/>
    <w:rsid w:val="00905E7D"/>
    <w:rsid w:val="00905FD1"/>
    <w:rsid w:val="00906097"/>
    <w:rsid w:val="0090637E"/>
    <w:rsid w:val="009066D4"/>
    <w:rsid w:val="009067AD"/>
    <w:rsid w:val="009067D0"/>
    <w:rsid w:val="00906997"/>
    <w:rsid w:val="00906D0F"/>
    <w:rsid w:val="00906E0D"/>
    <w:rsid w:val="0090732C"/>
    <w:rsid w:val="00907523"/>
    <w:rsid w:val="00907C0A"/>
    <w:rsid w:val="00907D25"/>
    <w:rsid w:val="00907DFD"/>
    <w:rsid w:val="00910250"/>
    <w:rsid w:val="00910554"/>
    <w:rsid w:val="009109C7"/>
    <w:rsid w:val="0091109F"/>
    <w:rsid w:val="0091111C"/>
    <w:rsid w:val="00912486"/>
    <w:rsid w:val="00912F3E"/>
    <w:rsid w:val="0091341C"/>
    <w:rsid w:val="009134D7"/>
    <w:rsid w:val="00913624"/>
    <w:rsid w:val="00913851"/>
    <w:rsid w:val="00913865"/>
    <w:rsid w:val="009139D4"/>
    <w:rsid w:val="0091433F"/>
    <w:rsid w:val="0091453A"/>
    <w:rsid w:val="009146CA"/>
    <w:rsid w:val="00914A2C"/>
    <w:rsid w:val="00914C05"/>
    <w:rsid w:val="00914CCE"/>
    <w:rsid w:val="00914E58"/>
    <w:rsid w:val="00914EC0"/>
    <w:rsid w:val="0091597D"/>
    <w:rsid w:val="00915AE5"/>
    <w:rsid w:val="00915AF0"/>
    <w:rsid w:val="009167F8"/>
    <w:rsid w:val="009169F5"/>
    <w:rsid w:val="00916B24"/>
    <w:rsid w:val="00916CE0"/>
    <w:rsid w:val="009170B1"/>
    <w:rsid w:val="00917852"/>
    <w:rsid w:val="00917A12"/>
    <w:rsid w:val="00917A93"/>
    <w:rsid w:val="00917D1B"/>
    <w:rsid w:val="00920276"/>
    <w:rsid w:val="009202E6"/>
    <w:rsid w:val="0092040D"/>
    <w:rsid w:val="00920518"/>
    <w:rsid w:val="0092051D"/>
    <w:rsid w:val="00920E47"/>
    <w:rsid w:val="009211B3"/>
    <w:rsid w:val="009213C1"/>
    <w:rsid w:val="00921A34"/>
    <w:rsid w:val="00921ACC"/>
    <w:rsid w:val="00921F20"/>
    <w:rsid w:val="00922058"/>
    <w:rsid w:val="0092215D"/>
    <w:rsid w:val="0092264B"/>
    <w:rsid w:val="00922660"/>
    <w:rsid w:val="00922792"/>
    <w:rsid w:val="0092339D"/>
    <w:rsid w:val="00923BFF"/>
    <w:rsid w:val="00923EC6"/>
    <w:rsid w:val="00924055"/>
    <w:rsid w:val="009241BB"/>
    <w:rsid w:val="00924202"/>
    <w:rsid w:val="0092499A"/>
    <w:rsid w:val="00924A4E"/>
    <w:rsid w:val="00926199"/>
    <w:rsid w:val="00926201"/>
    <w:rsid w:val="00926405"/>
    <w:rsid w:val="00926448"/>
    <w:rsid w:val="009267A7"/>
    <w:rsid w:val="00926C92"/>
    <w:rsid w:val="00927139"/>
    <w:rsid w:val="00927762"/>
    <w:rsid w:val="009278A4"/>
    <w:rsid w:val="00930260"/>
    <w:rsid w:val="00930315"/>
    <w:rsid w:val="00930987"/>
    <w:rsid w:val="0093154B"/>
    <w:rsid w:val="00931641"/>
    <w:rsid w:val="00931A41"/>
    <w:rsid w:val="00931AE9"/>
    <w:rsid w:val="00931DCD"/>
    <w:rsid w:val="00932180"/>
    <w:rsid w:val="00932238"/>
    <w:rsid w:val="009323C4"/>
    <w:rsid w:val="00932D6D"/>
    <w:rsid w:val="00932E84"/>
    <w:rsid w:val="009331A4"/>
    <w:rsid w:val="009332B4"/>
    <w:rsid w:val="00933C16"/>
    <w:rsid w:val="00933F43"/>
    <w:rsid w:val="0093446A"/>
    <w:rsid w:val="009344A8"/>
    <w:rsid w:val="00934687"/>
    <w:rsid w:val="00934738"/>
    <w:rsid w:val="0093479B"/>
    <w:rsid w:val="00934D74"/>
    <w:rsid w:val="00935726"/>
    <w:rsid w:val="00935A83"/>
    <w:rsid w:val="00935C3C"/>
    <w:rsid w:val="009365B2"/>
    <w:rsid w:val="00936F2E"/>
    <w:rsid w:val="00937044"/>
    <w:rsid w:val="009373C9"/>
    <w:rsid w:val="00937737"/>
    <w:rsid w:val="00937A85"/>
    <w:rsid w:val="009400FF"/>
    <w:rsid w:val="00940F06"/>
    <w:rsid w:val="00941238"/>
    <w:rsid w:val="00941E69"/>
    <w:rsid w:val="00941F3A"/>
    <w:rsid w:val="00941F3E"/>
    <w:rsid w:val="00941FDA"/>
    <w:rsid w:val="00942277"/>
    <w:rsid w:val="0094229C"/>
    <w:rsid w:val="009424B7"/>
    <w:rsid w:val="009434C1"/>
    <w:rsid w:val="00943B27"/>
    <w:rsid w:val="00943D1D"/>
    <w:rsid w:val="00943E39"/>
    <w:rsid w:val="009440F1"/>
    <w:rsid w:val="009443CC"/>
    <w:rsid w:val="00944740"/>
    <w:rsid w:val="00944921"/>
    <w:rsid w:val="0094547E"/>
    <w:rsid w:val="00945A0B"/>
    <w:rsid w:val="00945FA2"/>
    <w:rsid w:val="009462D6"/>
    <w:rsid w:val="009463BC"/>
    <w:rsid w:val="00946497"/>
    <w:rsid w:val="00946805"/>
    <w:rsid w:val="00946A4E"/>
    <w:rsid w:val="00946EE2"/>
    <w:rsid w:val="0094706F"/>
    <w:rsid w:val="00947754"/>
    <w:rsid w:val="009479A4"/>
    <w:rsid w:val="00947F20"/>
    <w:rsid w:val="009501C6"/>
    <w:rsid w:val="00950385"/>
    <w:rsid w:val="009508A1"/>
    <w:rsid w:val="00951406"/>
    <w:rsid w:val="0095144A"/>
    <w:rsid w:val="00951B0E"/>
    <w:rsid w:val="00951D75"/>
    <w:rsid w:val="00951F3A"/>
    <w:rsid w:val="009521D9"/>
    <w:rsid w:val="0095231C"/>
    <w:rsid w:val="0095243E"/>
    <w:rsid w:val="00952463"/>
    <w:rsid w:val="00952A5C"/>
    <w:rsid w:val="00952B9F"/>
    <w:rsid w:val="00953427"/>
    <w:rsid w:val="0095344E"/>
    <w:rsid w:val="009536C2"/>
    <w:rsid w:val="00954288"/>
    <w:rsid w:val="009544CF"/>
    <w:rsid w:val="00954AC7"/>
    <w:rsid w:val="00954F39"/>
    <w:rsid w:val="00954FCA"/>
    <w:rsid w:val="00954FE3"/>
    <w:rsid w:val="0095581C"/>
    <w:rsid w:val="00955C2D"/>
    <w:rsid w:val="00955DEA"/>
    <w:rsid w:val="0095600A"/>
    <w:rsid w:val="00956260"/>
    <w:rsid w:val="009566E5"/>
    <w:rsid w:val="00956A17"/>
    <w:rsid w:val="00956C5A"/>
    <w:rsid w:val="00956E26"/>
    <w:rsid w:val="0095769B"/>
    <w:rsid w:val="0095791E"/>
    <w:rsid w:val="00957BBA"/>
    <w:rsid w:val="0096067F"/>
    <w:rsid w:val="009607E1"/>
    <w:rsid w:val="00960C53"/>
    <w:rsid w:val="009616E3"/>
    <w:rsid w:val="00961BAE"/>
    <w:rsid w:val="00961D46"/>
    <w:rsid w:val="00961DFC"/>
    <w:rsid w:val="00961F2D"/>
    <w:rsid w:val="00962197"/>
    <w:rsid w:val="0096223C"/>
    <w:rsid w:val="0096239F"/>
    <w:rsid w:val="0096274F"/>
    <w:rsid w:val="009628D1"/>
    <w:rsid w:val="00963022"/>
    <w:rsid w:val="009637F2"/>
    <w:rsid w:val="00963811"/>
    <w:rsid w:val="00963A06"/>
    <w:rsid w:val="00964134"/>
    <w:rsid w:val="00964D60"/>
    <w:rsid w:val="00964E44"/>
    <w:rsid w:val="009650B2"/>
    <w:rsid w:val="00965B75"/>
    <w:rsid w:val="00965CEF"/>
    <w:rsid w:val="009660FF"/>
    <w:rsid w:val="009663ED"/>
    <w:rsid w:val="00966470"/>
    <w:rsid w:val="00966B51"/>
    <w:rsid w:val="00966C8F"/>
    <w:rsid w:val="00966CBE"/>
    <w:rsid w:val="00967039"/>
    <w:rsid w:val="00967063"/>
    <w:rsid w:val="0096781E"/>
    <w:rsid w:val="0096795E"/>
    <w:rsid w:val="00967CCD"/>
    <w:rsid w:val="0097013E"/>
    <w:rsid w:val="0097014B"/>
    <w:rsid w:val="00970859"/>
    <w:rsid w:val="0097091B"/>
    <w:rsid w:val="00970F87"/>
    <w:rsid w:val="00971562"/>
    <w:rsid w:val="009715CA"/>
    <w:rsid w:val="0097199C"/>
    <w:rsid w:val="00971A1A"/>
    <w:rsid w:val="00971B69"/>
    <w:rsid w:val="0097284B"/>
    <w:rsid w:val="00972FAD"/>
    <w:rsid w:val="009730E7"/>
    <w:rsid w:val="00973203"/>
    <w:rsid w:val="009735FC"/>
    <w:rsid w:val="00973D56"/>
    <w:rsid w:val="00973E2F"/>
    <w:rsid w:val="00974417"/>
    <w:rsid w:val="0097454F"/>
    <w:rsid w:val="00974A76"/>
    <w:rsid w:val="00974D96"/>
    <w:rsid w:val="00974E4E"/>
    <w:rsid w:val="0097512A"/>
    <w:rsid w:val="0097518F"/>
    <w:rsid w:val="0097533E"/>
    <w:rsid w:val="00975542"/>
    <w:rsid w:val="009755E5"/>
    <w:rsid w:val="009758EA"/>
    <w:rsid w:val="0097595A"/>
    <w:rsid w:val="00975C7F"/>
    <w:rsid w:val="00975F38"/>
    <w:rsid w:val="00976067"/>
    <w:rsid w:val="0097623F"/>
    <w:rsid w:val="00976537"/>
    <w:rsid w:val="0097693D"/>
    <w:rsid w:val="00976C1F"/>
    <w:rsid w:val="00976DA3"/>
    <w:rsid w:val="0097781B"/>
    <w:rsid w:val="009803DF"/>
    <w:rsid w:val="00980598"/>
    <w:rsid w:val="009809BB"/>
    <w:rsid w:val="00980D34"/>
    <w:rsid w:val="00980DDF"/>
    <w:rsid w:val="00981081"/>
    <w:rsid w:val="009814B2"/>
    <w:rsid w:val="00981593"/>
    <w:rsid w:val="00982093"/>
    <w:rsid w:val="0098266D"/>
    <w:rsid w:val="00982F89"/>
    <w:rsid w:val="009830CB"/>
    <w:rsid w:val="009830E4"/>
    <w:rsid w:val="00983109"/>
    <w:rsid w:val="00983209"/>
    <w:rsid w:val="0098339F"/>
    <w:rsid w:val="0098359A"/>
    <w:rsid w:val="0098397C"/>
    <w:rsid w:val="00983A29"/>
    <w:rsid w:val="00983B23"/>
    <w:rsid w:val="00984557"/>
    <w:rsid w:val="009847A4"/>
    <w:rsid w:val="00984C9F"/>
    <w:rsid w:val="00984D1B"/>
    <w:rsid w:val="00984E38"/>
    <w:rsid w:val="00985246"/>
    <w:rsid w:val="00985468"/>
    <w:rsid w:val="009854CE"/>
    <w:rsid w:val="009857CC"/>
    <w:rsid w:val="0098643C"/>
    <w:rsid w:val="009866C3"/>
    <w:rsid w:val="00986757"/>
    <w:rsid w:val="00986853"/>
    <w:rsid w:val="00986979"/>
    <w:rsid w:val="00986D65"/>
    <w:rsid w:val="00986E04"/>
    <w:rsid w:val="00987144"/>
    <w:rsid w:val="00987603"/>
    <w:rsid w:val="009879A9"/>
    <w:rsid w:val="00987ADD"/>
    <w:rsid w:val="00987C91"/>
    <w:rsid w:val="009902E0"/>
    <w:rsid w:val="0099065B"/>
    <w:rsid w:val="00990947"/>
    <w:rsid w:val="00990949"/>
    <w:rsid w:val="00990962"/>
    <w:rsid w:val="00990F9F"/>
    <w:rsid w:val="00991369"/>
    <w:rsid w:val="00991800"/>
    <w:rsid w:val="00991A3B"/>
    <w:rsid w:val="00991E3A"/>
    <w:rsid w:val="0099204D"/>
    <w:rsid w:val="00992423"/>
    <w:rsid w:val="009928A5"/>
    <w:rsid w:val="00992E39"/>
    <w:rsid w:val="009930A8"/>
    <w:rsid w:val="0099356A"/>
    <w:rsid w:val="0099435E"/>
    <w:rsid w:val="00994573"/>
    <w:rsid w:val="0099486D"/>
    <w:rsid w:val="009948E7"/>
    <w:rsid w:val="00994BAF"/>
    <w:rsid w:val="00994E7A"/>
    <w:rsid w:val="00995380"/>
    <w:rsid w:val="0099549B"/>
    <w:rsid w:val="0099550A"/>
    <w:rsid w:val="0099588A"/>
    <w:rsid w:val="00995C3F"/>
    <w:rsid w:val="00996317"/>
    <w:rsid w:val="009968E4"/>
    <w:rsid w:val="009968F3"/>
    <w:rsid w:val="00996BBD"/>
    <w:rsid w:val="00997154"/>
    <w:rsid w:val="0099783F"/>
    <w:rsid w:val="00997CA5"/>
    <w:rsid w:val="009A0471"/>
    <w:rsid w:val="009A0AE1"/>
    <w:rsid w:val="009A0B49"/>
    <w:rsid w:val="009A0F3C"/>
    <w:rsid w:val="009A124A"/>
    <w:rsid w:val="009A129F"/>
    <w:rsid w:val="009A16B7"/>
    <w:rsid w:val="009A1AF0"/>
    <w:rsid w:val="009A2059"/>
    <w:rsid w:val="009A2096"/>
    <w:rsid w:val="009A2A65"/>
    <w:rsid w:val="009A2BD8"/>
    <w:rsid w:val="009A2FC0"/>
    <w:rsid w:val="009A347E"/>
    <w:rsid w:val="009A3819"/>
    <w:rsid w:val="009A3ABC"/>
    <w:rsid w:val="009A417F"/>
    <w:rsid w:val="009A4519"/>
    <w:rsid w:val="009A46D5"/>
    <w:rsid w:val="009A5085"/>
    <w:rsid w:val="009A5272"/>
    <w:rsid w:val="009A547C"/>
    <w:rsid w:val="009A5816"/>
    <w:rsid w:val="009A5C36"/>
    <w:rsid w:val="009A5E95"/>
    <w:rsid w:val="009A6378"/>
    <w:rsid w:val="009A63CE"/>
    <w:rsid w:val="009A644A"/>
    <w:rsid w:val="009A6C4D"/>
    <w:rsid w:val="009A76C0"/>
    <w:rsid w:val="009A7F8A"/>
    <w:rsid w:val="009B012A"/>
    <w:rsid w:val="009B0517"/>
    <w:rsid w:val="009B0570"/>
    <w:rsid w:val="009B05B8"/>
    <w:rsid w:val="009B09E2"/>
    <w:rsid w:val="009B0B2E"/>
    <w:rsid w:val="009B0EEA"/>
    <w:rsid w:val="009B0F24"/>
    <w:rsid w:val="009B1095"/>
    <w:rsid w:val="009B16D4"/>
    <w:rsid w:val="009B1ADF"/>
    <w:rsid w:val="009B1D08"/>
    <w:rsid w:val="009B26E6"/>
    <w:rsid w:val="009B2D4C"/>
    <w:rsid w:val="009B2DF6"/>
    <w:rsid w:val="009B2F35"/>
    <w:rsid w:val="009B35E3"/>
    <w:rsid w:val="009B362C"/>
    <w:rsid w:val="009B4558"/>
    <w:rsid w:val="009B4739"/>
    <w:rsid w:val="009B532C"/>
    <w:rsid w:val="009B538B"/>
    <w:rsid w:val="009B5819"/>
    <w:rsid w:val="009B5821"/>
    <w:rsid w:val="009B5F74"/>
    <w:rsid w:val="009B6064"/>
    <w:rsid w:val="009B6811"/>
    <w:rsid w:val="009B7389"/>
    <w:rsid w:val="009B7732"/>
    <w:rsid w:val="009B79F4"/>
    <w:rsid w:val="009B7D49"/>
    <w:rsid w:val="009C033D"/>
    <w:rsid w:val="009C0423"/>
    <w:rsid w:val="009C0C0A"/>
    <w:rsid w:val="009C12CB"/>
    <w:rsid w:val="009C19C5"/>
    <w:rsid w:val="009C1E08"/>
    <w:rsid w:val="009C2315"/>
    <w:rsid w:val="009C2EAC"/>
    <w:rsid w:val="009C3160"/>
    <w:rsid w:val="009C3384"/>
    <w:rsid w:val="009C3ED5"/>
    <w:rsid w:val="009C401F"/>
    <w:rsid w:val="009C4067"/>
    <w:rsid w:val="009C4165"/>
    <w:rsid w:val="009C4231"/>
    <w:rsid w:val="009C438C"/>
    <w:rsid w:val="009C4543"/>
    <w:rsid w:val="009C4A35"/>
    <w:rsid w:val="009C4BCA"/>
    <w:rsid w:val="009C5113"/>
    <w:rsid w:val="009C5169"/>
    <w:rsid w:val="009C59EB"/>
    <w:rsid w:val="009C5A40"/>
    <w:rsid w:val="009C5DD8"/>
    <w:rsid w:val="009C61B8"/>
    <w:rsid w:val="009C62A8"/>
    <w:rsid w:val="009C63DC"/>
    <w:rsid w:val="009C6768"/>
    <w:rsid w:val="009C6801"/>
    <w:rsid w:val="009C6EC0"/>
    <w:rsid w:val="009C780F"/>
    <w:rsid w:val="009C7A79"/>
    <w:rsid w:val="009C7C5F"/>
    <w:rsid w:val="009D03D0"/>
    <w:rsid w:val="009D063F"/>
    <w:rsid w:val="009D06A1"/>
    <w:rsid w:val="009D1352"/>
    <w:rsid w:val="009D15A7"/>
    <w:rsid w:val="009D1773"/>
    <w:rsid w:val="009D18E8"/>
    <w:rsid w:val="009D1A16"/>
    <w:rsid w:val="009D2372"/>
    <w:rsid w:val="009D2537"/>
    <w:rsid w:val="009D3267"/>
    <w:rsid w:val="009D386B"/>
    <w:rsid w:val="009D4092"/>
    <w:rsid w:val="009D432B"/>
    <w:rsid w:val="009D442B"/>
    <w:rsid w:val="009D4529"/>
    <w:rsid w:val="009D45E7"/>
    <w:rsid w:val="009D491E"/>
    <w:rsid w:val="009D4D84"/>
    <w:rsid w:val="009D4E4B"/>
    <w:rsid w:val="009D51F0"/>
    <w:rsid w:val="009D5CE5"/>
    <w:rsid w:val="009D5F42"/>
    <w:rsid w:val="009D62C8"/>
    <w:rsid w:val="009D6C40"/>
    <w:rsid w:val="009D6FF4"/>
    <w:rsid w:val="009D708C"/>
    <w:rsid w:val="009D781B"/>
    <w:rsid w:val="009D7F10"/>
    <w:rsid w:val="009E0CB6"/>
    <w:rsid w:val="009E0E1B"/>
    <w:rsid w:val="009E1082"/>
    <w:rsid w:val="009E1267"/>
    <w:rsid w:val="009E1F1B"/>
    <w:rsid w:val="009E229D"/>
    <w:rsid w:val="009E23CE"/>
    <w:rsid w:val="009E261C"/>
    <w:rsid w:val="009E26A0"/>
    <w:rsid w:val="009E2846"/>
    <w:rsid w:val="009E2BC8"/>
    <w:rsid w:val="009E2F60"/>
    <w:rsid w:val="009E3BD9"/>
    <w:rsid w:val="009E40AD"/>
    <w:rsid w:val="009E4A6D"/>
    <w:rsid w:val="009E5085"/>
    <w:rsid w:val="009E512A"/>
    <w:rsid w:val="009E5186"/>
    <w:rsid w:val="009E523A"/>
    <w:rsid w:val="009E52AE"/>
    <w:rsid w:val="009E5DEE"/>
    <w:rsid w:val="009E609D"/>
    <w:rsid w:val="009E60A4"/>
    <w:rsid w:val="009E6BD2"/>
    <w:rsid w:val="009E6C3A"/>
    <w:rsid w:val="009E6E57"/>
    <w:rsid w:val="009E6FFD"/>
    <w:rsid w:val="009E713E"/>
    <w:rsid w:val="009E752E"/>
    <w:rsid w:val="009E798A"/>
    <w:rsid w:val="009E79AD"/>
    <w:rsid w:val="009E7ED5"/>
    <w:rsid w:val="009F0240"/>
    <w:rsid w:val="009F0477"/>
    <w:rsid w:val="009F0533"/>
    <w:rsid w:val="009F0EB0"/>
    <w:rsid w:val="009F1022"/>
    <w:rsid w:val="009F11C9"/>
    <w:rsid w:val="009F15FF"/>
    <w:rsid w:val="009F360D"/>
    <w:rsid w:val="009F385F"/>
    <w:rsid w:val="009F3B4B"/>
    <w:rsid w:val="009F3F73"/>
    <w:rsid w:val="009F4093"/>
    <w:rsid w:val="009F435C"/>
    <w:rsid w:val="009F43EC"/>
    <w:rsid w:val="009F4DDD"/>
    <w:rsid w:val="009F4F2B"/>
    <w:rsid w:val="009F53F5"/>
    <w:rsid w:val="009F5574"/>
    <w:rsid w:val="009F5ADF"/>
    <w:rsid w:val="009F5CFA"/>
    <w:rsid w:val="009F5FF5"/>
    <w:rsid w:val="009F666C"/>
    <w:rsid w:val="009F679D"/>
    <w:rsid w:val="009F7101"/>
    <w:rsid w:val="009F7480"/>
    <w:rsid w:val="009F7BC1"/>
    <w:rsid w:val="009F7C00"/>
    <w:rsid w:val="009F7C28"/>
    <w:rsid w:val="009F7CBC"/>
    <w:rsid w:val="009F7F02"/>
    <w:rsid w:val="00A00396"/>
    <w:rsid w:val="00A0041C"/>
    <w:rsid w:val="00A00C40"/>
    <w:rsid w:val="00A00C73"/>
    <w:rsid w:val="00A01600"/>
    <w:rsid w:val="00A023BA"/>
    <w:rsid w:val="00A02C05"/>
    <w:rsid w:val="00A02F4A"/>
    <w:rsid w:val="00A03906"/>
    <w:rsid w:val="00A03943"/>
    <w:rsid w:val="00A03BE7"/>
    <w:rsid w:val="00A048AA"/>
    <w:rsid w:val="00A04961"/>
    <w:rsid w:val="00A0564F"/>
    <w:rsid w:val="00A05F23"/>
    <w:rsid w:val="00A06778"/>
    <w:rsid w:val="00A0715E"/>
    <w:rsid w:val="00A07649"/>
    <w:rsid w:val="00A07A7A"/>
    <w:rsid w:val="00A07CE7"/>
    <w:rsid w:val="00A104BF"/>
    <w:rsid w:val="00A10903"/>
    <w:rsid w:val="00A10A5C"/>
    <w:rsid w:val="00A10F94"/>
    <w:rsid w:val="00A11362"/>
    <w:rsid w:val="00A1168F"/>
    <w:rsid w:val="00A1198E"/>
    <w:rsid w:val="00A11B6D"/>
    <w:rsid w:val="00A12209"/>
    <w:rsid w:val="00A12348"/>
    <w:rsid w:val="00A128B2"/>
    <w:rsid w:val="00A12EDF"/>
    <w:rsid w:val="00A1307A"/>
    <w:rsid w:val="00A13597"/>
    <w:rsid w:val="00A1371F"/>
    <w:rsid w:val="00A13755"/>
    <w:rsid w:val="00A14361"/>
    <w:rsid w:val="00A14989"/>
    <w:rsid w:val="00A14BD0"/>
    <w:rsid w:val="00A14D5C"/>
    <w:rsid w:val="00A14E81"/>
    <w:rsid w:val="00A15603"/>
    <w:rsid w:val="00A15765"/>
    <w:rsid w:val="00A15A50"/>
    <w:rsid w:val="00A161C6"/>
    <w:rsid w:val="00A1631A"/>
    <w:rsid w:val="00A166A7"/>
    <w:rsid w:val="00A16C26"/>
    <w:rsid w:val="00A171D4"/>
    <w:rsid w:val="00A17375"/>
    <w:rsid w:val="00A17D6B"/>
    <w:rsid w:val="00A201FE"/>
    <w:rsid w:val="00A2113B"/>
    <w:rsid w:val="00A21207"/>
    <w:rsid w:val="00A22580"/>
    <w:rsid w:val="00A228DB"/>
    <w:rsid w:val="00A22CC1"/>
    <w:rsid w:val="00A22EFA"/>
    <w:rsid w:val="00A23291"/>
    <w:rsid w:val="00A2362C"/>
    <w:rsid w:val="00A236E9"/>
    <w:rsid w:val="00A236FE"/>
    <w:rsid w:val="00A23946"/>
    <w:rsid w:val="00A239FD"/>
    <w:rsid w:val="00A23A64"/>
    <w:rsid w:val="00A23BC4"/>
    <w:rsid w:val="00A2400B"/>
    <w:rsid w:val="00A24476"/>
    <w:rsid w:val="00A2458D"/>
    <w:rsid w:val="00A24637"/>
    <w:rsid w:val="00A24B34"/>
    <w:rsid w:val="00A24FE0"/>
    <w:rsid w:val="00A2527F"/>
    <w:rsid w:val="00A2568F"/>
    <w:rsid w:val="00A25A35"/>
    <w:rsid w:val="00A25A36"/>
    <w:rsid w:val="00A25D6F"/>
    <w:rsid w:val="00A26091"/>
    <w:rsid w:val="00A26CD1"/>
    <w:rsid w:val="00A26FF2"/>
    <w:rsid w:val="00A2708A"/>
    <w:rsid w:val="00A27289"/>
    <w:rsid w:val="00A275FC"/>
    <w:rsid w:val="00A27D7E"/>
    <w:rsid w:val="00A27FD9"/>
    <w:rsid w:val="00A3048B"/>
    <w:rsid w:val="00A304E8"/>
    <w:rsid w:val="00A304F7"/>
    <w:rsid w:val="00A3097C"/>
    <w:rsid w:val="00A30B65"/>
    <w:rsid w:val="00A30FDB"/>
    <w:rsid w:val="00A31052"/>
    <w:rsid w:val="00A31058"/>
    <w:rsid w:val="00A31069"/>
    <w:rsid w:val="00A31284"/>
    <w:rsid w:val="00A314E8"/>
    <w:rsid w:val="00A31510"/>
    <w:rsid w:val="00A31697"/>
    <w:rsid w:val="00A31720"/>
    <w:rsid w:val="00A317D3"/>
    <w:rsid w:val="00A318CE"/>
    <w:rsid w:val="00A31936"/>
    <w:rsid w:val="00A324A1"/>
    <w:rsid w:val="00A325D7"/>
    <w:rsid w:val="00A32A2B"/>
    <w:rsid w:val="00A32AE4"/>
    <w:rsid w:val="00A32FFF"/>
    <w:rsid w:val="00A33682"/>
    <w:rsid w:val="00A3416B"/>
    <w:rsid w:val="00A343EE"/>
    <w:rsid w:val="00A34A39"/>
    <w:rsid w:val="00A34B42"/>
    <w:rsid w:val="00A34D3B"/>
    <w:rsid w:val="00A3519E"/>
    <w:rsid w:val="00A35387"/>
    <w:rsid w:val="00A35567"/>
    <w:rsid w:val="00A35A44"/>
    <w:rsid w:val="00A362CE"/>
    <w:rsid w:val="00A36381"/>
    <w:rsid w:val="00A3657C"/>
    <w:rsid w:val="00A37539"/>
    <w:rsid w:val="00A37DB1"/>
    <w:rsid w:val="00A37ED5"/>
    <w:rsid w:val="00A37F4B"/>
    <w:rsid w:val="00A40080"/>
    <w:rsid w:val="00A4026F"/>
    <w:rsid w:val="00A40AC6"/>
    <w:rsid w:val="00A40CA9"/>
    <w:rsid w:val="00A4111D"/>
    <w:rsid w:val="00A418C4"/>
    <w:rsid w:val="00A41ABB"/>
    <w:rsid w:val="00A42E6B"/>
    <w:rsid w:val="00A42FDA"/>
    <w:rsid w:val="00A4322E"/>
    <w:rsid w:val="00A43586"/>
    <w:rsid w:val="00A43661"/>
    <w:rsid w:val="00A43A06"/>
    <w:rsid w:val="00A441B6"/>
    <w:rsid w:val="00A442D3"/>
    <w:rsid w:val="00A44E02"/>
    <w:rsid w:val="00A45256"/>
    <w:rsid w:val="00A45A27"/>
    <w:rsid w:val="00A45BB2"/>
    <w:rsid w:val="00A45C08"/>
    <w:rsid w:val="00A45E9D"/>
    <w:rsid w:val="00A4623D"/>
    <w:rsid w:val="00A4641A"/>
    <w:rsid w:val="00A4727A"/>
    <w:rsid w:val="00A4737D"/>
    <w:rsid w:val="00A4790A"/>
    <w:rsid w:val="00A479FF"/>
    <w:rsid w:val="00A47CA1"/>
    <w:rsid w:val="00A47CF8"/>
    <w:rsid w:val="00A47D71"/>
    <w:rsid w:val="00A47E91"/>
    <w:rsid w:val="00A500A9"/>
    <w:rsid w:val="00A504B7"/>
    <w:rsid w:val="00A510D1"/>
    <w:rsid w:val="00A52066"/>
    <w:rsid w:val="00A523E2"/>
    <w:rsid w:val="00A535F0"/>
    <w:rsid w:val="00A538AF"/>
    <w:rsid w:val="00A5395E"/>
    <w:rsid w:val="00A55A42"/>
    <w:rsid w:val="00A55C22"/>
    <w:rsid w:val="00A5605F"/>
    <w:rsid w:val="00A56701"/>
    <w:rsid w:val="00A56A60"/>
    <w:rsid w:val="00A56E09"/>
    <w:rsid w:val="00A5709F"/>
    <w:rsid w:val="00A579E1"/>
    <w:rsid w:val="00A57EB8"/>
    <w:rsid w:val="00A60455"/>
    <w:rsid w:val="00A60921"/>
    <w:rsid w:val="00A60AC5"/>
    <w:rsid w:val="00A60DCB"/>
    <w:rsid w:val="00A6120D"/>
    <w:rsid w:val="00A6126D"/>
    <w:rsid w:val="00A61424"/>
    <w:rsid w:val="00A61741"/>
    <w:rsid w:val="00A61811"/>
    <w:rsid w:val="00A6183E"/>
    <w:rsid w:val="00A622BE"/>
    <w:rsid w:val="00A624E9"/>
    <w:rsid w:val="00A6257A"/>
    <w:rsid w:val="00A626E6"/>
    <w:rsid w:val="00A6271F"/>
    <w:rsid w:val="00A62767"/>
    <w:rsid w:val="00A6283C"/>
    <w:rsid w:val="00A6295F"/>
    <w:rsid w:val="00A62983"/>
    <w:rsid w:val="00A62A04"/>
    <w:rsid w:val="00A62FEA"/>
    <w:rsid w:val="00A63BAA"/>
    <w:rsid w:val="00A63C41"/>
    <w:rsid w:val="00A63F78"/>
    <w:rsid w:val="00A64247"/>
    <w:rsid w:val="00A64255"/>
    <w:rsid w:val="00A645DB"/>
    <w:rsid w:val="00A648DE"/>
    <w:rsid w:val="00A64AB9"/>
    <w:rsid w:val="00A64C39"/>
    <w:rsid w:val="00A6503A"/>
    <w:rsid w:val="00A6509A"/>
    <w:rsid w:val="00A65460"/>
    <w:rsid w:val="00A65710"/>
    <w:rsid w:val="00A6607B"/>
    <w:rsid w:val="00A661B2"/>
    <w:rsid w:val="00A66439"/>
    <w:rsid w:val="00A66AFE"/>
    <w:rsid w:val="00A66C78"/>
    <w:rsid w:val="00A6727D"/>
    <w:rsid w:val="00A67938"/>
    <w:rsid w:val="00A67AE1"/>
    <w:rsid w:val="00A70383"/>
    <w:rsid w:val="00A70B64"/>
    <w:rsid w:val="00A70EE8"/>
    <w:rsid w:val="00A71133"/>
    <w:rsid w:val="00A7125D"/>
    <w:rsid w:val="00A7164E"/>
    <w:rsid w:val="00A71A90"/>
    <w:rsid w:val="00A71C74"/>
    <w:rsid w:val="00A721A5"/>
    <w:rsid w:val="00A7254E"/>
    <w:rsid w:val="00A726FE"/>
    <w:rsid w:val="00A73533"/>
    <w:rsid w:val="00A738BA"/>
    <w:rsid w:val="00A738E3"/>
    <w:rsid w:val="00A73E69"/>
    <w:rsid w:val="00A74B29"/>
    <w:rsid w:val="00A74FD7"/>
    <w:rsid w:val="00A750FB"/>
    <w:rsid w:val="00A7569F"/>
    <w:rsid w:val="00A7650D"/>
    <w:rsid w:val="00A7742B"/>
    <w:rsid w:val="00A80228"/>
    <w:rsid w:val="00A8032A"/>
    <w:rsid w:val="00A80AF0"/>
    <w:rsid w:val="00A80B65"/>
    <w:rsid w:val="00A81028"/>
    <w:rsid w:val="00A81146"/>
    <w:rsid w:val="00A81518"/>
    <w:rsid w:val="00A81B5F"/>
    <w:rsid w:val="00A8240C"/>
    <w:rsid w:val="00A827E0"/>
    <w:rsid w:val="00A83301"/>
    <w:rsid w:val="00A8339E"/>
    <w:rsid w:val="00A836C8"/>
    <w:rsid w:val="00A83824"/>
    <w:rsid w:val="00A83C76"/>
    <w:rsid w:val="00A84100"/>
    <w:rsid w:val="00A8411D"/>
    <w:rsid w:val="00A8412A"/>
    <w:rsid w:val="00A84339"/>
    <w:rsid w:val="00A8435B"/>
    <w:rsid w:val="00A84414"/>
    <w:rsid w:val="00A8442B"/>
    <w:rsid w:val="00A844DE"/>
    <w:rsid w:val="00A8491D"/>
    <w:rsid w:val="00A84B91"/>
    <w:rsid w:val="00A84C9D"/>
    <w:rsid w:val="00A85198"/>
    <w:rsid w:val="00A85264"/>
    <w:rsid w:val="00A85893"/>
    <w:rsid w:val="00A86437"/>
    <w:rsid w:val="00A86E85"/>
    <w:rsid w:val="00A873A8"/>
    <w:rsid w:val="00A875AB"/>
    <w:rsid w:val="00A87C4D"/>
    <w:rsid w:val="00A87E0A"/>
    <w:rsid w:val="00A90157"/>
    <w:rsid w:val="00A90330"/>
    <w:rsid w:val="00A90386"/>
    <w:rsid w:val="00A904E1"/>
    <w:rsid w:val="00A90629"/>
    <w:rsid w:val="00A9069B"/>
    <w:rsid w:val="00A90DCD"/>
    <w:rsid w:val="00A90FE4"/>
    <w:rsid w:val="00A911AD"/>
    <w:rsid w:val="00A9122D"/>
    <w:rsid w:val="00A912EE"/>
    <w:rsid w:val="00A91871"/>
    <w:rsid w:val="00A91B2E"/>
    <w:rsid w:val="00A932BB"/>
    <w:rsid w:val="00A932F3"/>
    <w:rsid w:val="00A9387A"/>
    <w:rsid w:val="00A939BD"/>
    <w:rsid w:val="00A93D1E"/>
    <w:rsid w:val="00A93FFC"/>
    <w:rsid w:val="00A94B53"/>
    <w:rsid w:val="00A94BFE"/>
    <w:rsid w:val="00A94D88"/>
    <w:rsid w:val="00A94EB3"/>
    <w:rsid w:val="00A95191"/>
    <w:rsid w:val="00A9548C"/>
    <w:rsid w:val="00A95608"/>
    <w:rsid w:val="00A9583F"/>
    <w:rsid w:val="00A964CA"/>
    <w:rsid w:val="00A969BC"/>
    <w:rsid w:val="00A96A69"/>
    <w:rsid w:val="00A96A81"/>
    <w:rsid w:val="00A97238"/>
    <w:rsid w:val="00A9727F"/>
    <w:rsid w:val="00A97470"/>
    <w:rsid w:val="00A9771C"/>
    <w:rsid w:val="00A97DCC"/>
    <w:rsid w:val="00A97F58"/>
    <w:rsid w:val="00AA0323"/>
    <w:rsid w:val="00AA0B0C"/>
    <w:rsid w:val="00AA0BD0"/>
    <w:rsid w:val="00AA0C2F"/>
    <w:rsid w:val="00AA0EFB"/>
    <w:rsid w:val="00AA112E"/>
    <w:rsid w:val="00AA1136"/>
    <w:rsid w:val="00AA1199"/>
    <w:rsid w:val="00AA1786"/>
    <w:rsid w:val="00AA1BED"/>
    <w:rsid w:val="00AA2B2A"/>
    <w:rsid w:val="00AA2C5D"/>
    <w:rsid w:val="00AA2F4D"/>
    <w:rsid w:val="00AA3AB3"/>
    <w:rsid w:val="00AA3E0F"/>
    <w:rsid w:val="00AA439D"/>
    <w:rsid w:val="00AA44B5"/>
    <w:rsid w:val="00AA4874"/>
    <w:rsid w:val="00AA4A5F"/>
    <w:rsid w:val="00AA4CF8"/>
    <w:rsid w:val="00AA54AF"/>
    <w:rsid w:val="00AA55C8"/>
    <w:rsid w:val="00AA5696"/>
    <w:rsid w:val="00AA56C6"/>
    <w:rsid w:val="00AA621E"/>
    <w:rsid w:val="00AA62C7"/>
    <w:rsid w:val="00AA648E"/>
    <w:rsid w:val="00AA6637"/>
    <w:rsid w:val="00AA73BE"/>
    <w:rsid w:val="00AA76DB"/>
    <w:rsid w:val="00AA7BF8"/>
    <w:rsid w:val="00AB087F"/>
    <w:rsid w:val="00AB0A99"/>
    <w:rsid w:val="00AB0F32"/>
    <w:rsid w:val="00AB112A"/>
    <w:rsid w:val="00AB1757"/>
    <w:rsid w:val="00AB1798"/>
    <w:rsid w:val="00AB1B06"/>
    <w:rsid w:val="00AB1DD9"/>
    <w:rsid w:val="00AB22B1"/>
    <w:rsid w:val="00AB233C"/>
    <w:rsid w:val="00AB267C"/>
    <w:rsid w:val="00AB2C26"/>
    <w:rsid w:val="00AB2CC1"/>
    <w:rsid w:val="00AB3255"/>
    <w:rsid w:val="00AB32F4"/>
    <w:rsid w:val="00AB34E6"/>
    <w:rsid w:val="00AB388B"/>
    <w:rsid w:val="00AB3D01"/>
    <w:rsid w:val="00AB3F2E"/>
    <w:rsid w:val="00AB41EF"/>
    <w:rsid w:val="00AB469E"/>
    <w:rsid w:val="00AB4718"/>
    <w:rsid w:val="00AB4A03"/>
    <w:rsid w:val="00AB4BBF"/>
    <w:rsid w:val="00AB4DB6"/>
    <w:rsid w:val="00AB4E77"/>
    <w:rsid w:val="00AB533F"/>
    <w:rsid w:val="00AB53D6"/>
    <w:rsid w:val="00AB5ECF"/>
    <w:rsid w:val="00AB66E9"/>
    <w:rsid w:val="00AB763B"/>
    <w:rsid w:val="00AB7810"/>
    <w:rsid w:val="00AB79D7"/>
    <w:rsid w:val="00AB7D3E"/>
    <w:rsid w:val="00AC01A1"/>
    <w:rsid w:val="00AC0B30"/>
    <w:rsid w:val="00AC0BC7"/>
    <w:rsid w:val="00AC0C4D"/>
    <w:rsid w:val="00AC0FF8"/>
    <w:rsid w:val="00AC176F"/>
    <w:rsid w:val="00AC1C69"/>
    <w:rsid w:val="00AC271C"/>
    <w:rsid w:val="00AC36F2"/>
    <w:rsid w:val="00AC391D"/>
    <w:rsid w:val="00AC39B7"/>
    <w:rsid w:val="00AC4536"/>
    <w:rsid w:val="00AC4A4F"/>
    <w:rsid w:val="00AC4A59"/>
    <w:rsid w:val="00AC4F76"/>
    <w:rsid w:val="00AC4FBA"/>
    <w:rsid w:val="00AC510E"/>
    <w:rsid w:val="00AC541F"/>
    <w:rsid w:val="00AC5449"/>
    <w:rsid w:val="00AC76BB"/>
    <w:rsid w:val="00AD00F6"/>
    <w:rsid w:val="00AD0115"/>
    <w:rsid w:val="00AD04C8"/>
    <w:rsid w:val="00AD0544"/>
    <w:rsid w:val="00AD0A2C"/>
    <w:rsid w:val="00AD0A36"/>
    <w:rsid w:val="00AD0B48"/>
    <w:rsid w:val="00AD0CE8"/>
    <w:rsid w:val="00AD113E"/>
    <w:rsid w:val="00AD1904"/>
    <w:rsid w:val="00AD1ACA"/>
    <w:rsid w:val="00AD1FFF"/>
    <w:rsid w:val="00AD204B"/>
    <w:rsid w:val="00AD20AF"/>
    <w:rsid w:val="00AD2248"/>
    <w:rsid w:val="00AD2270"/>
    <w:rsid w:val="00AD232C"/>
    <w:rsid w:val="00AD2592"/>
    <w:rsid w:val="00AD2DA1"/>
    <w:rsid w:val="00AD2F43"/>
    <w:rsid w:val="00AD3046"/>
    <w:rsid w:val="00AD34CC"/>
    <w:rsid w:val="00AD3779"/>
    <w:rsid w:val="00AD3B45"/>
    <w:rsid w:val="00AD3C6B"/>
    <w:rsid w:val="00AD3F61"/>
    <w:rsid w:val="00AD40D9"/>
    <w:rsid w:val="00AD417B"/>
    <w:rsid w:val="00AD4369"/>
    <w:rsid w:val="00AD4513"/>
    <w:rsid w:val="00AD4CD7"/>
    <w:rsid w:val="00AD4E0D"/>
    <w:rsid w:val="00AD511A"/>
    <w:rsid w:val="00AD558C"/>
    <w:rsid w:val="00AD5593"/>
    <w:rsid w:val="00AD55BD"/>
    <w:rsid w:val="00AD5824"/>
    <w:rsid w:val="00AD59B7"/>
    <w:rsid w:val="00AD5DDB"/>
    <w:rsid w:val="00AD5EB4"/>
    <w:rsid w:val="00AD5ECB"/>
    <w:rsid w:val="00AD6229"/>
    <w:rsid w:val="00AD6312"/>
    <w:rsid w:val="00AD6C18"/>
    <w:rsid w:val="00AD71D1"/>
    <w:rsid w:val="00AD7B17"/>
    <w:rsid w:val="00AD7FFB"/>
    <w:rsid w:val="00AE0027"/>
    <w:rsid w:val="00AE12BE"/>
    <w:rsid w:val="00AE13A5"/>
    <w:rsid w:val="00AE1A03"/>
    <w:rsid w:val="00AE1C62"/>
    <w:rsid w:val="00AE1FE1"/>
    <w:rsid w:val="00AE227C"/>
    <w:rsid w:val="00AE24FE"/>
    <w:rsid w:val="00AE2768"/>
    <w:rsid w:val="00AE2839"/>
    <w:rsid w:val="00AE28D1"/>
    <w:rsid w:val="00AE29E6"/>
    <w:rsid w:val="00AE2B84"/>
    <w:rsid w:val="00AE2E90"/>
    <w:rsid w:val="00AE3555"/>
    <w:rsid w:val="00AE3C47"/>
    <w:rsid w:val="00AE3D60"/>
    <w:rsid w:val="00AE3DB6"/>
    <w:rsid w:val="00AE3DEF"/>
    <w:rsid w:val="00AE3E5B"/>
    <w:rsid w:val="00AE44AF"/>
    <w:rsid w:val="00AE48F1"/>
    <w:rsid w:val="00AE4B3A"/>
    <w:rsid w:val="00AE4BCD"/>
    <w:rsid w:val="00AE4EE8"/>
    <w:rsid w:val="00AE57FD"/>
    <w:rsid w:val="00AE5C23"/>
    <w:rsid w:val="00AE5D44"/>
    <w:rsid w:val="00AE642E"/>
    <w:rsid w:val="00AE64D6"/>
    <w:rsid w:val="00AE6739"/>
    <w:rsid w:val="00AE6A47"/>
    <w:rsid w:val="00AE7495"/>
    <w:rsid w:val="00AE75E3"/>
    <w:rsid w:val="00AF0902"/>
    <w:rsid w:val="00AF09F2"/>
    <w:rsid w:val="00AF0BC1"/>
    <w:rsid w:val="00AF0C70"/>
    <w:rsid w:val="00AF1081"/>
    <w:rsid w:val="00AF12A9"/>
    <w:rsid w:val="00AF1342"/>
    <w:rsid w:val="00AF1367"/>
    <w:rsid w:val="00AF1A77"/>
    <w:rsid w:val="00AF1DB0"/>
    <w:rsid w:val="00AF1F9F"/>
    <w:rsid w:val="00AF20C9"/>
    <w:rsid w:val="00AF2188"/>
    <w:rsid w:val="00AF2375"/>
    <w:rsid w:val="00AF29C9"/>
    <w:rsid w:val="00AF2B04"/>
    <w:rsid w:val="00AF2D58"/>
    <w:rsid w:val="00AF3237"/>
    <w:rsid w:val="00AF3CCC"/>
    <w:rsid w:val="00AF40F5"/>
    <w:rsid w:val="00AF444C"/>
    <w:rsid w:val="00AF5090"/>
    <w:rsid w:val="00AF51A5"/>
    <w:rsid w:val="00AF5698"/>
    <w:rsid w:val="00AF5C41"/>
    <w:rsid w:val="00AF5FBC"/>
    <w:rsid w:val="00AF6AE7"/>
    <w:rsid w:val="00AF6FCA"/>
    <w:rsid w:val="00AF7263"/>
    <w:rsid w:val="00AF7323"/>
    <w:rsid w:val="00AF7452"/>
    <w:rsid w:val="00AF7702"/>
    <w:rsid w:val="00AF79A1"/>
    <w:rsid w:val="00AF79BD"/>
    <w:rsid w:val="00AF7BB3"/>
    <w:rsid w:val="00AF7F71"/>
    <w:rsid w:val="00B00106"/>
    <w:rsid w:val="00B004EF"/>
    <w:rsid w:val="00B009E1"/>
    <w:rsid w:val="00B00C62"/>
    <w:rsid w:val="00B00CD5"/>
    <w:rsid w:val="00B0101C"/>
    <w:rsid w:val="00B012EF"/>
    <w:rsid w:val="00B0140F"/>
    <w:rsid w:val="00B014A7"/>
    <w:rsid w:val="00B01AB7"/>
    <w:rsid w:val="00B0307B"/>
    <w:rsid w:val="00B0345B"/>
    <w:rsid w:val="00B0386C"/>
    <w:rsid w:val="00B03C0F"/>
    <w:rsid w:val="00B03CDC"/>
    <w:rsid w:val="00B04893"/>
    <w:rsid w:val="00B04A16"/>
    <w:rsid w:val="00B04B28"/>
    <w:rsid w:val="00B053B5"/>
    <w:rsid w:val="00B054B1"/>
    <w:rsid w:val="00B05890"/>
    <w:rsid w:val="00B05F33"/>
    <w:rsid w:val="00B06549"/>
    <w:rsid w:val="00B06700"/>
    <w:rsid w:val="00B06933"/>
    <w:rsid w:val="00B06E72"/>
    <w:rsid w:val="00B074B2"/>
    <w:rsid w:val="00B07879"/>
    <w:rsid w:val="00B079A2"/>
    <w:rsid w:val="00B07E2B"/>
    <w:rsid w:val="00B104C3"/>
    <w:rsid w:val="00B10AB9"/>
    <w:rsid w:val="00B10C38"/>
    <w:rsid w:val="00B10FEA"/>
    <w:rsid w:val="00B11910"/>
    <w:rsid w:val="00B11B35"/>
    <w:rsid w:val="00B11E68"/>
    <w:rsid w:val="00B124A4"/>
    <w:rsid w:val="00B12F7A"/>
    <w:rsid w:val="00B131A8"/>
    <w:rsid w:val="00B1349E"/>
    <w:rsid w:val="00B13FE5"/>
    <w:rsid w:val="00B14530"/>
    <w:rsid w:val="00B15028"/>
    <w:rsid w:val="00B1537C"/>
    <w:rsid w:val="00B15817"/>
    <w:rsid w:val="00B15FE9"/>
    <w:rsid w:val="00B162E4"/>
    <w:rsid w:val="00B16308"/>
    <w:rsid w:val="00B16D27"/>
    <w:rsid w:val="00B17171"/>
    <w:rsid w:val="00B175C6"/>
    <w:rsid w:val="00B20199"/>
    <w:rsid w:val="00B20734"/>
    <w:rsid w:val="00B207C6"/>
    <w:rsid w:val="00B20980"/>
    <w:rsid w:val="00B20C0D"/>
    <w:rsid w:val="00B20E0E"/>
    <w:rsid w:val="00B213E3"/>
    <w:rsid w:val="00B215A9"/>
    <w:rsid w:val="00B2176D"/>
    <w:rsid w:val="00B21EA4"/>
    <w:rsid w:val="00B2245A"/>
    <w:rsid w:val="00B224DA"/>
    <w:rsid w:val="00B225A4"/>
    <w:rsid w:val="00B22B70"/>
    <w:rsid w:val="00B22E1C"/>
    <w:rsid w:val="00B22E5A"/>
    <w:rsid w:val="00B2355A"/>
    <w:rsid w:val="00B2356B"/>
    <w:rsid w:val="00B23D0C"/>
    <w:rsid w:val="00B24ABE"/>
    <w:rsid w:val="00B2502F"/>
    <w:rsid w:val="00B251CB"/>
    <w:rsid w:val="00B255FF"/>
    <w:rsid w:val="00B25663"/>
    <w:rsid w:val="00B25DF0"/>
    <w:rsid w:val="00B25E5E"/>
    <w:rsid w:val="00B25F7D"/>
    <w:rsid w:val="00B26030"/>
    <w:rsid w:val="00B261E9"/>
    <w:rsid w:val="00B265BC"/>
    <w:rsid w:val="00B27235"/>
    <w:rsid w:val="00B2789B"/>
    <w:rsid w:val="00B27BFC"/>
    <w:rsid w:val="00B27FD0"/>
    <w:rsid w:val="00B306BC"/>
    <w:rsid w:val="00B309F2"/>
    <w:rsid w:val="00B311B9"/>
    <w:rsid w:val="00B3163D"/>
    <w:rsid w:val="00B31A8B"/>
    <w:rsid w:val="00B31AA5"/>
    <w:rsid w:val="00B31C04"/>
    <w:rsid w:val="00B32209"/>
    <w:rsid w:val="00B322AE"/>
    <w:rsid w:val="00B32377"/>
    <w:rsid w:val="00B32EFA"/>
    <w:rsid w:val="00B33079"/>
    <w:rsid w:val="00B33378"/>
    <w:rsid w:val="00B33987"/>
    <w:rsid w:val="00B33BFB"/>
    <w:rsid w:val="00B33EED"/>
    <w:rsid w:val="00B3426E"/>
    <w:rsid w:val="00B34280"/>
    <w:rsid w:val="00B343EC"/>
    <w:rsid w:val="00B344AF"/>
    <w:rsid w:val="00B345D5"/>
    <w:rsid w:val="00B34BC3"/>
    <w:rsid w:val="00B34DE9"/>
    <w:rsid w:val="00B3529C"/>
    <w:rsid w:val="00B356C1"/>
    <w:rsid w:val="00B356D5"/>
    <w:rsid w:val="00B35A05"/>
    <w:rsid w:val="00B35DD7"/>
    <w:rsid w:val="00B35E10"/>
    <w:rsid w:val="00B363D8"/>
    <w:rsid w:val="00B3680E"/>
    <w:rsid w:val="00B3695C"/>
    <w:rsid w:val="00B37096"/>
    <w:rsid w:val="00B3786E"/>
    <w:rsid w:val="00B37E15"/>
    <w:rsid w:val="00B37F2E"/>
    <w:rsid w:val="00B37FE1"/>
    <w:rsid w:val="00B40202"/>
    <w:rsid w:val="00B40861"/>
    <w:rsid w:val="00B4086C"/>
    <w:rsid w:val="00B40B51"/>
    <w:rsid w:val="00B40BA1"/>
    <w:rsid w:val="00B40CD9"/>
    <w:rsid w:val="00B40D71"/>
    <w:rsid w:val="00B41375"/>
    <w:rsid w:val="00B41746"/>
    <w:rsid w:val="00B41CCC"/>
    <w:rsid w:val="00B42928"/>
    <w:rsid w:val="00B42B8B"/>
    <w:rsid w:val="00B42F12"/>
    <w:rsid w:val="00B430A4"/>
    <w:rsid w:val="00B4340D"/>
    <w:rsid w:val="00B44072"/>
    <w:rsid w:val="00B446FA"/>
    <w:rsid w:val="00B44BAD"/>
    <w:rsid w:val="00B44F14"/>
    <w:rsid w:val="00B45043"/>
    <w:rsid w:val="00B45095"/>
    <w:rsid w:val="00B45138"/>
    <w:rsid w:val="00B453F2"/>
    <w:rsid w:val="00B4584C"/>
    <w:rsid w:val="00B45975"/>
    <w:rsid w:val="00B46333"/>
    <w:rsid w:val="00B464C5"/>
    <w:rsid w:val="00B46D25"/>
    <w:rsid w:val="00B46E08"/>
    <w:rsid w:val="00B47302"/>
    <w:rsid w:val="00B473F7"/>
    <w:rsid w:val="00B479A0"/>
    <w:rsid w:val="00B47C06"/>
    <w:rsid w:val="00B50A28"/>
    <w:rsid w:val="00B50B2F"/>
    <w:rsid w:val="00B50FFC"/>
    <w:rsid w:val="00B513F7"/>
    <w:rsid w:val="00B5142E"/>
    <w:rsid w:val="00B51BE1"/>
    <w:rsid w:val="00B528F0"/>
    <w:rsid w:val="00B52DA4"/>
    <w:rsid w:val="00B52EAD"/>
    <w:rsid w:val="00B53128"/>
    <w:rsid w:val="00B535FB"/>
    <w:rsid w:val="00B53700"/>
    <w:rsid w:val="00B53AA8"/>
    <w:rsid w:val="00B53AF1"/>
    <w:rsid w:val="00B53B3D"/>
    <w:rsid w:val="00B53C67"/>
    <w:rsid w:val="00B53C74"/>
    <w:rsid w:val="00B53D51"/>
    <w:rsid w:val="00B53DB6"/>
    <w:rsid w:val="00B54592"/>
    <w:rsid w:val="00B54641"/>
    <w:rsid w:val="00B54967"/>
    <w:rsid w:val="00B54C09"/>
    <w:rsid w:val="00B54C7B"/>
    <w:rsid w:val="00B55204"/>
    <w:rsid w:val="00B552A7"/>
    <w:rsid w:val="00B55320"/>
    <w:rsid w:val="00B55433"/>
    <w:rsid w:val="00B56736"/>
    <w:rsid w:val="00B56762"/>
    <w:rsid w:val="00B56785"/>
    <w:rsid w:val="00B56865"/>
    <w:rsid w:val="00B56986"/>
    <w:rsid w:val="00B56B5A"/>
    <w:rsid w:val="00B56CCE"/>
    <w:rsid w:val="00B56D6D"/>
    <w:rsid w:val="00B5700A"/>
    <w:rsid w:val="00B57305"/>
    <w:rsid w:val="00B57592"/>
    <w:rsid w:val="00B57697"/>
    <w:rsid w:val="00B579C0"/>
    <w:rsid w:val="00B60740"/>
    <w:rsid w:val="00B6118F"/>
    <w:rsid w:val="00B61C30"/>
    <w:rsid w:val="00B6237A"/>
    <w:rsid w:val="00B62AD3"/>
    <w:rsid w:val="00B62AFB"/>
    <w:rsid w:val="00B63AF4"/>
    <w:rsid w:val="00B63B6E"/>
    <w:rsid w:val="00B64051"/>
    <w:rsid w:val="00B6414D"/>
    <w:rsid w:val="00B64534"/>
    <w:rsid w:val="00B64D41"/>
    <w:rsid w:val="00B64E3F"/>
    <w:rsid w:val="00B64F5A"/>
    <w:rsid w:val="00B6508C"/>
    <w:rsid w:val="00B65D85"/>
    <w:rsid w:val="00B65ECC"/>
    <w:rsid w:val="00B66121"/>
    <w:rsid w:val="00B66388"/>
    <w:rsid w:val="00B6686A"/>
    <w:rsid w:val="00B66C78"/>
    <w:rsid w:val="00B67474"/>
    <w:rsid w:val="00B674B9"/>
    <w:rsid w:val="00B67A8B"/>
    <w:rsid w:val="00B700A2"/>
    <w:rsid w:val="00B70176"/>
    <w:rsid w:val="00B70240"/>
    <w:rsid w:val="00B70B93"/>
    <w:rsid w:val="00B70CED"/>
    <w:rsid w:val="00B71448"/>
    <w:rsid w:val="00B71592"/>
    <w:rsid w:val="00B71628"/>
    <w:rsid w:val="00B71BDD"/>
    <w:rsid w:val="00B726E4"/>
    <w:rsid w:val="00B72928"/>
    <w:rsid w:val="00B72C4A"/>
    <w:rsid w:val="00B72E23"/>
    <w:rsid w:val="00B73241"/>
    <w:rsid w:val="00B73453"/>
    <w:rsid w:val="00B736BF"/>
    <w:rsid w:val="00B7388C"/>
    <w:rsid w:val="00B73BFD"/>
    <w:rsid w:val="00B7442D"/>
    <w:rsid w:val="00B74F35"/>
    <w:rsid w:val="00B74FFB"/>
    <w:rsid w:val="00B750CE"/>
    <w:rsid w:val="00B75DF9"/>
    <w:rsid w:val="00B76030"/>
    <w:rsid w:val="00B76036"/>
    <w:rsid w:val="00B76C66"/>
    <w:rsid w:val="00B76C8B"/>
    <w:rsid w:val="00B76CA8"/>
    <w:rsid w:val="00B76EA8"/>
    <w:rsid w:val="00B77B45"/>
    <w:rsid w:val="00B77F42"/>
    <w:rsid w:val="00B80C21"/>
    <w:rsid w:val="00B80CA9"/>
    <w:rsid w:val="00B8101E"/>
    <w:rsid w:val="00B81251"/>
    <w:rsid w:val="00B81555"/>
    <w:rsid w:val="00B81593"/>
    <w:rsid w:val="00B81A4A"/>
    <w:rsid w:val="00B81B67"/>
    <w:rsid w:val="00B81EB0"/>
    <w:rsid w:val="00B82243"/>
    <w:rsid w:val="00B82466"/>
    <w:rsid w:val="00B82498"/>
    <w:rsid w:val="00B825CC"/>
    <w:rsid w:val="00B8295A"/>
    <w:rsid w:val="00B83197"/>
    <w:rsid w:val="00B83300"/>
    <w:rsid w:val="00B83353"/>
    <w:rsid w:val="00B837BA"/>
    <w:rsid w:val="00B83C9D"/>
    <w:rsid w:val="00B842EA"/>
    <w:rsid w:val="00B849DC"/>
    <w:rsid w:val="00B84D64"/>
    <w:rsid w:val="00B84EDB"/>
    <w:rsid w:val="00B85AAA"/>
    <w:rsid w:val="00B85F51"/>
    <w:rsid w:val="00B8602B"/>
    <w:rsid w:val="00B8656E"/>
    <w:rsid w:val="00B865CF"/>
    <w:rsid w:val="00B86A4D"/>
    <w:rsid w:val="00B86B1D"/>
    <w:rsid w:val="00B86C78"/>
    <w:rsid w:val="00B8705A"/>
    <w:rsid w:val="00B870AF"/>
    <w:rsid w:val="00B872DA"/>
    <w:rsid w:val="00B873DF"/>
    <w:rsid w:val="00B873E5"/>
    <w:rsid w:val="00B87DA9"/>
    <w:rsid w:val="00B90151"/>
    <w:rsid w:val="00B90200"/>
    <w:rsid w:val="00B909AE"/>
    <w:rsid w:val="00B90CD0"/>
    <w:rsid w:val="00B90FEF"/>
    <w:rsid w:val="00B90FF6"/>
    <w:rsid w:val="00B91382"/>
    <w:rsid w:val="00B91945"/>
    <w:rsid w:val="00B91ADD"/>
    <w:rsid w:val="00B91E56"/>
    <w:rsid w:val="00B9203C"/>
    <w:rsid w:val="00B922A0"/>
    <w:rsid w:val="00B92861"/>
    <w:rsid w:val="00B92AAD"/>
    <w:rsid w:val="00B92C5C"/>
    <w:rsid w:val="00B92D15"/>
    <w:rsid w:val="00B92ED5"/>
    <w:rsid w:val="00B930E5"/>
    <w:rsid w:val="00B9311B"/>
    <w:rsid w:val="00B9328A"/>
    <w:rsid w:val="00B93792"/>
    <w:rsid w:val="00B93A30"/>
    <w:rsid w:val="00B93B33"/>
    <w:rsid w:val="00B93C04"/>
    <w:rsid w:val="00B9403F"/>
    <w:rsid w:val="00B948E5"/>
    <w:rsid w:val="00B94CF2"/>
    <w:rsid w:val="00B957A7"/>
    <w:rsid w:val="00B95BF9"/>
    <w:rsid w:val="00B95C0A"/>
    <w:rsid w:val="00B96775"/>
    <w:rsid w:val="00B96892"/>
    <w:rsid w:val="00B96B77"/>
    <w:rsid w:val="00B96E54"/>
    <w:rsid w:val="00B97690"/>
    <w:rsid w:val="00B978B2"/>
    <w:rsid w:val="00B978E4"/>
    <w:rsid w:val="00B97B9E"/>
    <w:rsid w:val="00BA0629"/>
    <w:rsid w:val="00BA0864"/>
    <w:rsid w:val="00BA0D85"/>
    <w:rsid w:val="00BA0EBD"/>
    <w:rsid w:val="00BA14A4"/>
    <w:rsid w:val="00BA14FC"/>
    <w:rsid w:val="00BA1671"/>
    <w:rsid w:val="00BA170F"/>
    <w:rsid w:val="00BA1C90"/>
    <w:rsid w:val="00BA1CFD"/>
    <w:rsid w:val="00BA1DB4"/>
    <w:rsid w:val="00BA2222"/>
    <w:rsid w:val="00BA227D"/>
    <w:rsid w:val="00BA22E5"/>
    <w:rsid w:val="00BA24DD"/>
    <w:rsid w:val="00BA25BA"/>
    <w:rsid w:val="00BA2864"/>
    <w:rsid w:val="00BA293B"/>
    <w:rsid w:val="00BA2CA8"/>
    <w:rsid w:val="00BA3241"/>
    <w:rsid w:val="00BA32ED"/>
    <w:rsid w:val="00BA361B"/>
    <w:rsid w:val="00BA3952"/>
    <w:rsid w:val="00BA399C"/>
    <w:rsid w:val="00BA3A2D"/>
    <w:rsid w:val="00BA4267"/>
    <w:rsid w:val="00BA43B1"/>
    <w:rsid w:val="00BA4675"/>
    <w:rsid w:val="00BA48AF"/>
    <w:rsid w:val="00BA4A0E"/>
    <w:rsid w:val="00BA4B21"/>
    <w:rsid w:val="00BA4CAA"/>
    <w:rsid w:val="00BA5238"/>
    <w:rsid w:val="00BA5D46"/>
    <w:rsid w:val="00BA5DBC"/>
    <w:rsid w:val="00BA616C"/>
    <w:rsid w:val="00BA6648"/>
    <w:rsid w:val="00BA6655"/>
    <w:rsid w:val="00BA686A"/>
    <w:rsid w:val="00BA6998"/>
    <w:rsid w:val="00BA6E12"/>
    <w:rsid w:val="00BA7132"/>
    <w:rsid w:val="00BA76B2"/>
    <w:rsid w:val="00BA7869"/>
    <w:rsid w:val="00BA7C61"/>
    <w:rsid w:val="00BA7CD9"/>
    <w:rsid w:val="00BA7E9C"/>
    <w:rsid w:val="00BA7F73"/>
    <w:rsid w:val="00BB00ED"/>
    <w:rsid w:val="00BB0395"/>
    <w:rsid w:val="00BB03C8"/>
    <w:rsid w:val="00BB04CC"/>
    <w:rsid w:val="00BB0B86"/>
    <w:rsid w:val="00BB0C08"/>
    <w:rsid w:val="00BB1C72"/>
    <w:rsid w:val="00BB2679"/>
    <w:rsid w:val="00BB30CA"/>
    <w:rsid w:val="00BB3324"/>
    <w:rsid w:val="00BB3454"/>
    <w:rsid w:val="00BB3677"/>
    <w:rsid w:val="00BB3A91"/>
    <w:rsid w:val="00BB3BF5"/>
    <w:rsid w:val="00BB3C10"/>
    <w:rsid w:val="00BB40C6"/>
    <w:rsid w:val="00BB46B4"/>
    <w:rsid w:val="00BB49F0"/>
    <w:rsid w:val="00BB4B75"/>
    <w:rsid w:val="00BB4E55"/>
    <w:rsid w:val="00BB5237"/>
    <w:rsid w:val="00BB6530"/>
    <w:rsid w:val="00BB66ED"/>
    <w:rsid w:val="00BB6B55"/>
    <w:rsid w:val="00BB6E76"/>
    <w:rsid w:val="00BB7185"/>
    <w:rsid w:val="00BB7471"/>
    <w:rsid w:val="00BB7A64"/>
    <w:rsid w:val="00BB7B02"/>
    <w:rsid w:val="00BB7C0A"/>
    <w:rsid w:val="00BC0620"/>
    <w:rsid w:val="00BC0A5A"/>
    <w:rsid w:val="00BC0CB5"/>
    <w:rsid w:val="00BC1633"/>
    <w:rsid w:val="00BC17E4"/>
    <w:rsid w:val="00BC1914"/>
    <w:rsid w:val="00BC1D27"/>
    <w:rsid w:val="00BC2162"/>
    <w:rsid w:val="00BC284E"/>
    <w:rsid w:val="00BC2915"/>
    <w:rsid w:val="00BC2B4B"/>
    <w:rsid w:val="00BC2C32"/>
    <w:rsid w:val="00BC2D0C"/>
    <w:rsid w:val="00BC2E2F"/>
    <w:rsid w:val="00BC2E96"/>
    <w:rsid w:val="00BC308C"/>
    <w:rsid w:val="00BC342C"/>
    <w:rsid w:val="00BC37EF"/>
    <w:rsid w:val="00BC3849"/>
    <w:rsid w:val="00BC38BB"/>
    <w:rsid w:val="00BC3BE1"/>
    <w:rsid w:val="00BC3C0B"/>
    <w:rsid w:val="00BC3CE5"/>
    <w:rsid w:val="00BC3D89"/>
    <w:rsid w:val="00BC4246"/>
    <w:rsid w:val="00BC4587"/>
    <w:rsid w:val="00BC45FF"/>
    <w:rsid w:val="00BC4B4B"/>
    <w:rsid w:val="00BC4F49"/>
    <w:rsid w:val="00BC5020"/>
    <w:rsid w:val="00BC50DC"/>
    <w:rsid w:val="00BC5102"/>
    <w:rsid w:val="00BC5680"/>
    <w:rsid w:val="00BC581D"/>
    <w:rsid w:val="00BC58A2"/>
    <w:rsid w:val="00BC59FE"/>
    <w:rsid w:val="00BC6274"/>
    <w:rsid w:val="00BC673F"/>
    <w:rsid w:val="00BC6E03"/>
    <w:rsid w:val="00BC7814"/>
    <w:rsid w:val="00BD015E"/>
    <w:rsid w:val="00BD040B"/>
    <w:rsid w:val="00BD076C"/>
    <w:rsid w:val="00BD0BCF"/>
    <w:rsid w:val="00BD1478"/>
    <w:rsid w:val="00BD15F0"/>
    <w:rsid w:val="00BD19F9"/>
    <w:rsid w:val="00BD1EB7"/>
    <w:rsid w:val="00BD284F"/>
    <w:rsid w:val="00BD2A03"/>
    <w:rsid w:val="00BD2A17"/>
    <w:rsid w:val="00BD30EE"/>
    <w:rsid w:val="00BD32BC"/>
    <w:rsid w:val="00BD3A7E"/>
    <w:rsid w:val="00BD3B56"/>
    <w:rsid w:val="00BD3B79"/>
    <w:rsid w:val="00BD4293"/>
    <w:rsid w:val="00BD43E4"/>
    <w:rsid w:val="00BD43EE"/>
    <w:rsid w:val="00BD4503"/>
    <w:rsid w:val="00BD5302"/>
    <w:rsid w:val="00BD5377"/>
    <w:rsid w:val="00BD5563"/>
    <w:rsid w:val="00BD6650"/>
    <w:rsid w:val="00BD6712"/>
    <w:rsid w:val="00BE0496"/>
    <w:rsid w:val="00BE0D2D"/>
    <w:rsid w:val="00BE0DA2"/>
    <w:rsid w:val="00BE0EB2"/>
    <w:rsid w:val="00BE0F27"/>
    <w:rsid w:val="00BE110F"/>
    <w:rsid w:val="00BE126E"/>
    <w:rsid w:val="00BE1744"/>
    <w:rsid w:val="00BE1A63"/>
    <w:rsid w:val="00BE1B6C"/>
    <w:rsid w:val="00BE1C07"/>
    <w:rsid w:val="00BE1D6A"/>
    <w:rsid w:val="00BE20EB"/>
    <w:rsid w:val="00BE2BCA"/>
    <w:rsid w:val="00BE2CE1"/>
    <w:rsid w:val="00BE3047"/>
    <w:rsid w:val="00BE3383"/>
    <w:rsid w:val="00BE36F6"/>
    <w:rsid w:val="00BE3AEA"/>
    <w:rsid w:val="00BE3B5B"/>
    <w:rsid w:val="00BE3F94"/>
    <w:rsid w:val="00BE40A0"/>
    <w:rsid w:val="00BE40EE"/>
    <w:rsid w:val="00BE4111"/>
    <w:rsid w:val="00BE41DE"/>
    <w:rsid w:val="00BE43B0"/>
    <w:rsid w:val="00BE44AE"/>
    <w:rsid w:val="00BE459F"/>
    <w:rsid w:val="00BE4798"/>
    <w:rsid w:val="00BE4BFA"/>
    <w:rsid w:val="00BE4D3B"/>
    <w:rsid w:val="00BE51AD"/>
    <w:rsid w:val="00BE5231"/>
    <w:rsid w:val="00BE53D4"/>
    <w:rsid w:val="00BE57F1"/>
    <w:rsid w:val="00BE5855"/>
    <w:rsid w:val="00BE58EC"/>
    <w:rsid w:val="00BE5C02"/>
    <w:rsid w:val="00BE5CE9"/>
    <w:rsid w:val="00BE5EDB"/>
    <w:rsid w:val="00BE65E1"/>
    <w:rsid w:val="00BE6F81"/>
    <w:rsid w:val="00BE7646"/>
    <w:rsid w:val="00BE7669"/>
    <w:rsid w:val="00BE76E3"/>
    <w:rsid w:val="00BE782C"/>
    <w:rsid w:val="00BE7BE6"/>
    <w:rsid w:val="00BE7EB4"/>
    <w:rsid w:val="00BE7ED2"/>
    <w:rsid w:val="00BE7F47"/>
    <w:rsid w:val="00BF15A7"/>
    <w:rsid w:val="00BF2145"/>
    <w:rsid w:val="00BF2F96"/>
    <w:rsid w:val="00BF3754"/>
    <w:rsid w:val="00BF37DD"/>
    <w:rsid w:val="00BF3DB1"/>
    <w:rsid w:val="00BF3DDB"/>
    <w:rsid w:val="00BF4971"/>
    <w:rsid w:val="00BF5179"/>
    <w:rsid w:val="00BF5275"/>
    <w:rsid w:val="00BF57BE"/>
    <w:rsid w:val="00BF5B73"/>
    <w:rsid w:val="00BF5FFA"/>
    <w:rsid w:val="00BF60FA"/>
    <w:rsid w:val="00BF63C6"/>
    <w:rsid w:val="00BF6535"/>
    <w:rsid w:val="00BF69E1"/>
    <w:rsid w:val="00BF6A73"/>
    <w:rsid w:val="00BF6B64"/>
    <w:rsid w:val="00BF6DFD"/>
    <w:rsid w:val="00BF7263"/>
    <w:rsid w:val="00BF7311"/>
    <w:rsid w:val="00BF7624"/>
    <w:rsid w:val="00BF7BB3"/>
    <w:rsid w:val="00BF7FB4"/>
    <w:rsid w:val="00C00209"/>
    <w:rsid w:val="00C00297"/>
    <w:rsid w:val="00C00CE9"/>
    <w:rsid w:val="00C012B1"/>
    <w:rsid w:val="00C01AF4"/>
    <w:rsid w:val="00C01C58"/>
    <w:rsid w:val="00C01CBF"/>
    <w:rsid w:val="00C01D26"/>
    <w:rsid w:val="00C01D80"/>
    <w:rsid w:val="00C020B7"/>
    <w:rsid w:val="00C021D4"/>
    <w:rsid w:val="00C0262B"/>
    <w:rsid w:val="00C02A13"/>
    <w:rsid w:val="00C02BA4"/>
    <w:rsid w:val="00C02C0F"/>
    <w:rsid w:val="00C02E07"/>
    <w:rsid w:val="00C02EDF"/>
    <w:rsid w:val="00C02EED"/>
    <w:rsid w:val="00C02EFC"/>
    <w:rsid w:val="00C03238"/>
    <w:rsid w:val="00C03338"/>
    <w:rsid w:val="00C034EF"/>
    <w:rsid w:val="00C03E15"/>
    <w:rsid w:val="00C03F1B"/>
    <w:rsid w:val="00C03F42"/>
    <w:rsid w:val="00C03F98"/>
    <w:rsid w:val="00C0416E"/>
    <w:rsid w:val="00C041AC"/>
    <w:rsid w:val="00C04569"/>
    <w:rsid w:val="00C04C63"/>
    <w:rsid w:val="00C04D44"/>
    <w:rsid w:val="00C051ED"/>
    <w:rsid w:val="00C0557D"/>
    <w:rsid w:val="00C059B5"/>
    <w:rsid w:val="00C05A87"/>
    <w:rsid w:val="00C05CAE"/>
    <w:rsid w:val="00C05F50"/>
    <w:rsid w:val="00C06013"/>
    <w:rsid w:val="00C06408"/>
    <w:rsid w:val="00C064B6"/>
    <w:rsid w:val="00C0657F"/>
    <w:rsid w:val="00C06AB3"/>
    <w:rsid w:val="00C06EDB"/>
    <w:rsid w:val="00C06FF5"/>
    <w:rsid w:val="00C07150"/>
    <w:rsid w:val="00C077E4"/>
    <w:rsid w:val="00C07FB1"/>
    <w:rsid w:val="00C10030"/>
    <w:rsid w:val="00C10DA0"/>
    <w:rsid w:val="00C10EE6"/>
    <w:rsid w:val="00C111A6"/>
    <w:rsid w:val="00C11DDF"/>
    <w:rsid w:val="00C1217F"/>
    <w:rsid w:val="00C1218A"/>
    <w:rsid w:val="00C1221C"/>
    <w:rsid w:val="00C125A7"/>
    <w:rsid w:val="00C12697"/>
    <w:rsid w:val="00C12E43"/>
    <w:rsid w:val="00C12EC5"/>
    <w:rsid w:val="00C12ED1"/>
    <w:rsid w:val="00C12FC8"/>
    <w:rsid w:val="00C13645"/>
    <w:rsid w:val="00C13906"/>
    <w:rsid w:val="00C13AB5"/>
    <w:rsid w:val="00C141A2"/>
    <w:rsid w:val="00C141BC"/>
    <w:rsid w:val="00C14B82"/>
    <w:rsid w:val="00C14F45"/>
    <w:rsid w:val="00C15031"/>
    <w:rsid w:val="00C15071"/>
    <w:rsid w:val="00C1514D"/>
    <w:rsid w:val="00C15466"/>
    <w:rsid w:val="00C1574B"/>
    <w:rsid w:val="00C15E77"/>
    <w:rsid w:val="00C161D9"/>
    <w:rsid w:val="00C165FC"/>
    <w:rsid w:val="00C17364"/>
    <w:rsid w:val="00C17367"/>
    <w:rsid w:val="00C17B69"/>
    <w:rsid w:val="00C17D6C"/>
    <w:rsid w:val="00C17EFE"/>
    <w:rsid w:val="00C201BB"/>
    <w:rsid w:val="00C20217"/>
    <w:rsid w:val="00C2029F"/>
    <w:rsid w:val="00C2061C"/>
    <w:rsid w:val="00C20A77"/>
    <w:rsid w:val="00C21027"/>
    <w:rsid w:val="00C2122B"/>
    <w:rsid w:val="00C21576"/>
    <w:rsid w:val="00C217ED"/>
    <w:rsid w:val="00C21920"/>
    <w:rsid w:val="00C21957"/>
    <w:rsid w:val="00C21B34"/>
    <w:rsid w:val="00C2266E"/>
    <w:rsid w:val="00C22770"/>
    <w:rsid w:val="00C23181"/>
    <w:rsid w:val="00C2336C"/>
    <w:rsid w:val="00C23A93"/>
    <w:rsid w:val="00C23D33"/>
    <w:rsid w:val="00C241FD"/>
    <w:rsid w:val="00C2474B"/>
    <w:rsid w:val="00C24853"/>
    <w:rsid w:val="00C24E70"/>
    <w:rsid w:val="00C24F3E"/>
    <w:rsid w:val="00C24F73"/>
    <w:rsid w:val="00C251DC"/>
    <w:rsid w:val="00C2527F"/>
    <w:rsid w:val="00C25DA7"/>
    <w:rsid w:val="00C25FBD"/>
    <w:rsid w:val="00C26784"/>
    <w:rsid w:val="00C26CFA"/>
    <w:rsid w:val="00C27515"/>
    <w:rsid w:val="00C27656"/>
    <w:rsid w:val="00C277A1"/>
    <w:rsid w:val="00C27851"/>
    <w:rsid w:val="00C3043F"/>
    <w:rsid w:val="00C3071A"/>
    <w:rsid w:val="00C3072E"/>
    <w:rsid w:val="00C30E14"/>
    <w:rsid w:val="00C310EE"/>
    <w:rsid w:val="00C31249"/>
    <w:rsid w:val="00C3146A"/>
    <w:rsid w:val="00C3180F"/>
    <w:rsid w:val="00C31CBC"/>
    <w:rsid w:val="00C320AD"/>
    <w:rsid w:val="00C3225A"/>
    <w:rsid w:val="00C32CBF"/>
    <w:rsid w:val="00C330E3"/>
    <w:rsid w:val="00C33142"/>
    <w:rsid w:val="00C335B2"/>
    <w:rsid w:val="00C33F42"/>
    <w:rsid w:val="00C3402C"/>
    <w:rsid w:val="00C3457A"/>
    <w:rsid w:val="00C34594"/>
    <w:rsid w:val="00C34BC0"/>
    <w:rsid w:val="00C34CAF"/>
    <w:rsid w:val="00C34EFB"/>
    <w:rsid w:val="00C34FBF"/>
    <w:rsid w:val="00C3516C"/>
    <w:rsid w:val="00C3552C"/>
    <w:rsid w:val="00C355A9"/>
    <w:rsid w:val="00C35940"/>
    <w:rsid w:val="00C35FED"/>
    <w:rsid w:val="00C36434"/>
    <w:rsid w:val="00C369D0"/>
    <w:rsid w:val="00C373FE"/>
    <w:rsid w:val="00C37CA9"/>
    <w:rsid w:val="00C37CDE"/>
    <w:rsid w:val="00C4007B"/>
    <w:rsid w:val="00C4012A"/>
    <w:rsid w:val="00C401F0"/>
    <w:rsid w:val="00C402F7"/>
    <w:rsid w:val="00C404CE"/>
    <w:rsid w:val="00C40A64"/>
    <w:rsid w:val="00C40E79"/>
    <w:rsid w:val="00C41915"/>
    <w:rsid w:val="00C4191E"/>
    <w:rsid w:val="00C41AD2"/>
    <w:rsid w:val="00C41CBD"/>
    <w:rsid w:val="00C42342"/>
    <w:rsid w:val="00C428B8"/>
    <w:rsid w:val="00C429D0"/>
    <w:rsid w:val="00C42CB9"/>
    <w:rsid w:val="00C433B9"/>
    <w:rsid w:val="00C43E48"/>
    <w:rsid w:val="00C43F57"/>
    <w:rsid w:val="00C442C1"/>
    <w:rsid w:val="00C44387"/>
    <w:rsid w:val="00C4463C"/>
    <w:rsid w:val="00C44814"/>
    <w:rsid w:val="00C44C03"/>
    <w:rsid w:val="00C44CF0"/>
    <w:rsid w:val="00C44DAA"/>
    <w:rsid w:val="00C45C48"/>
    <w:rsid w:val="00C45C71"/>
    <w:rsid w:val="00C45F81"/>
    <w:rsid w:val="00C468AC"/>
    <w:rsid w:val="00C46CCC"/>
    <w:rsid w:val="00C47975"/>
    <w:rsid w:val="00C47CA9"/>
    <w:rsid w:val="00C50004"/>
    <w:rsid w:val="00C503CF"/>
    <w:rsid w:val="00C50556"/>
    <w:rsid w:val="00C505C9"/>
    <w:rsid w:val="00C507CF"/>
    <w:rsid w:val="00C5091A"/>
    <w:rsid w:val="00C509AE"/>
    <w:rsid w:val="00C50F12"/>
    <w:rsid w:val="00C5116F"/>
    <w:rsid w:val="00C5127B"/>
    <w:rsid w:val="00C51503"/>
    <w:rsid w:val="00C515C9"/>
    <w:rsid w:val="00C51826"/>
    <w:rsid w:val="00C51DA2"/>
    <w:rsid w:val="00C5207F"/>
    <w:rsid w:val="00C52A35"/>
    <w:rsid w:val="00C52AC0"/>
    <w:rsid w:val="00C52D21"/>
    <w:rsid w:val="00C52D25"/>
    <w:rsid w:val="00C52D2A"/>
    <w:rsid w:val="00C53508"/>
    <w:rsid w:val="00C53755"/>
    <w:rsid w:val="00C53B9E"/>
    <w:rsid w:val="00C53E99"/>
    <w:rsid w:val="00C54578"/>
    <w:rsid w:val="00C546FD"/>
    <w:rsid w:val="00C54A57"/>
    <w:rsid w:val="00C54CDE"/>
    <w:rsid w:val="00C54D70"/>
    <w:rsid w:val="00C54D8D"/>
    <w:rsid w:val="00C551C4"/>
    <w:rsid w:val="00C552A1"/>
    <w:rsid w:val="00C55AB6"/>
    <w:rsid w:val="00C55C0F"/>
    <w:rsid w:val="00C56952"/>
    <w:rsid w:val="00C56BD1"/>
    <w:rsid w:val="00C56C18"/>
    <w:rsid w:val="00C56EDF"/>
    <w:rsid w:val="00C57258"/>
    <w:rsid w:val="00C57368"/>
    <w:rsid w:val="00C5778E"/>
    <w:rsid w:val="00C57CA6"/>
    <w:rsid w:val="00C57E7C"/>
    <w:rsid w:val="00C60334"/>
    <w:rsid w:val="00C60AF3"/>
    <w:rsid w:val="00C60CE3"/>
    <w:rsid w:val="00C61296"/>
    <w:rsid w:val="00C6146A"/>
    <w:rsid w:val="00C61C52"/>
    <w:rsid w:val="00C624FC"/>
    <w:rsid w:val="00C62976"/>
    <w:rsid w:val="00C62E4D"/>
    <w:rsid w:val="00C631CC"/>
    <w:rsid w:val="00C63445"/>
    <w:rsid w:val="00C6371A"/>
    <w:rsid w:val="00C63CC5"/>
    <w:rsid w:val="00C64072"/>
    <w:rsid w:val="00C64084"/>
    <w:rsid w:val="00C640C0"/>
    <w:rsid w:val="00C6450A"/>
    <w:rsid w:val="00C64651"/>
    <w:rsid w:val="00C646BC"/>
    <w:rsid w:val="00C649DC"/>
    <w:rsid w:val="00C64E0F"/>
    <w:rsid w:val="00C65EA9"/>
    <w:rsid w:val="00C6640E"/>
    <w:rsid w:val="00C67218"/>
    <w:rsid w:val="00C67347"/>
    <w:rsid w:val="00C67364"/>
    <w:rsid w:val="00C674BA"/>
    <w:rsid w:val="00C7022B"/>
    <w:rsid w:val="00C703CC"/>
    <w:rsid w:val="00C70740"/>
    <w:rsid w:val="00C71080"/>
    <w:rsid w:val="00C71082"/>
    <w:rsid w:val="00C715AD"/>
    <w:rsid w:val="00C716D6"/>
    <w:rsid w:val="00C71793"/>
    <w:rsid w:val="00C71D04"/>
    <w:rsid w:val="00C7210B"/>
    <w:rsid w:val="00C72592"/>
    <w:rsid w:val="00C72A93"/>
    <w:rsid w:val="00C72BE7"/>
    <w:rsid w:val="00C72C36"/>
    <w:rsid w:val="00C72E77"/>
    <w:rsid w:val="00C7337F"/>
    <w:rsid w:val="00C7363F"/>
    <w:rsid w:val="00C73964"/>
    <w:rsid w:val="00C745A7"/>
    <w:rsid w:val="00C7477A"/>
    <w:rsid w:val="00C750E5"/>
    <w:rsid w:val="00C75429"/>
    <w:rsid w:val="00C75AA2"/>
    <w:rsid w:val="00C76312"/>
    <w:rsid w:val="00C76343"/>
    <w:rsid w:val="00C76F23"/>
    <w:rsid w:val="00C772E0"/>
    <w:rsid w:val="00C775F6"/>
    <w:rsid w:val="00C776D1"/>
    <w:rsid w:val="00C778D7"/>
    <w:rsid w:val="00C77A46"/>
    <w:rsid w:val="00C8036B"/>
    <w:rsid w:val="00C809D7"/>
    <w:rsid w:val="00C80B8D"/>
    <w:rsid w:val="00C810F2"/>
    <w:rsid w:val="00C811A8"/>
    <w:rsid w:val="00C811AF"/>
    <w:rsid w:val="00C81320"/>
    <w:rsid w:val="00C81655"/>
    <w:rsid w:val="00C8185B"/>
    <w:rsid w:val="00C81D58"/>
    <w:rsid w:val="00C81D83"/>
    <w:rsid w:val="00C81EE4"/>
    <w:rsid w:val="00C82282"/>
    <w:rsid w:val="00C824E2"/>
    <w:rsid w:val="00C8330A"/>
    <w:rsid w:val="00C8360A"/>
    <w:rsid w:val="00C83D23"/>
    <w:rsid w:val="00C84405"/>
    <w:rsid w:val="00C84844"/>
    <w:rsid w:val="00C84960"/>
    <w:rsid w:val="00C84DCD"/>
    <w:rsid w:val="00C84ED7"/>
    <w:rsid w:val="00C84F60"/>
    <w:rsid w:val="00C85206"/>
    <w:rsid w:val="00C854AC"/>
    <w:rsid w:val="00C8565B"/>
    <w:rsid w:val="00C8567B"/>
    <w:rsid w:val="00C856C6"/>
    <w:rsid w:val="00C85900"/>
    <w:rsid w:val="00C85C40"/>
    <w:rsid w:val="00C85DA2"/>
    <w:rsid w:val="00C85DAE"/>
    <w:rsid w:val="00C8625E"/>
    <w:rsid w:val="00C86282"/>
    <w:rsid w:val="00C8687A"/>
    <w:rsid w:val="00C86AEF"/>
    <w:rsid w:val="00C86BFB"/>
    <w:rsid w:val="00C86EF9"/>
    <w:rsid w:val="00C87061"/>
    <w:rsid w:val="00C8741F"/>
    <w:rsid w:val="00C87634"/>
    <w:rsid w:val="00C87ADC"/>
    <w:rsid w:val="00C87C0C"/>
    <w:rsid w:val="00C9053E"/>
    <w:rsid w:val="00C90AC9"/>
    <w:rsid w:val="00C911C6"/>
    <w:rsid w:val="00C91975"/>
    <w:rsid w:val="00C91CD2"/>
    <w:rsid w:val="00C91DC7"/>
    <w:rsid w:val="00C924DD"/>
    <w:rsid w:val="00C928C5"/>
    <w:rsid w:val="00C93659"/>
    <w:rsid w:val="00C936DE"/>
    <w:rsid w:val="00C93828"/>
    <w:rsid w:val="00C93F71"/>
    <w:rsid w:val="00C94026"/>
    <w:rsid w:val="00C9414E"/>
    <w:rsid w:val="00C941AE"/>
    <w:rsid w:val="00C947EA"/>
    <w:rsid w:val="00C94D29"/>
    <w:rsid w:val="00C94E65"/>
    <w:rsid w:val="00C94F13"/>
    <w:rsid w:val="00C950DA"/>
    <w:rsid w:val="00C956F1"/>
    <w:rsid w:val="00C95833"/>
    <w:rsid w:val="00C960D4"/>
    <w:rsid w:val="00C9638F"/>
    <w:rsid w:val="00C970BD"/>
    <w:rsid w:val="00C9712A"/>
    <w:rsid w:val="00C978B2"/>
    <w:rsid w:val="00C97C52"/>
    <w:rsid w:val="00CA00B6"/>
    <w:rsid w:val="00CA0207"/>
    <w:rsid w:val="00CA02A2"/>
    <w:rsid w:val="00CA0996"/>
    <w:rsid w:val="00CA0B5A"/>
    <w:rsid w:val="00CA10C9"/>
    <w:rsid w:val="00CA1E30"/>
    <w:rsid w:val="00CA1F0D"/>
    <w:rsid w:val="00CA2124"/>
    <w:rsid w:val="00CA27CF"/>
    <w:rsid w:val="00CA3074"/>
    <w:rsid w:val="00CA31A8"/>
    <w:rsid w:val="00CA364D"/>
    <w:rsid w:val="00CA3891"/>
    <w:rsid w:val="00CA38E7"/>
    <w:rsid w:val="00CA424E"/>
    <w:rsid w:val="00CA45CC"/>
    <w:rsid w:val="00CA464D"/>
    <w:rsid w:val="00CA4F66"/>
    <w:rsid w:val="00CA511B"/>
    <w:rsid w:val="00CA51FB"/>
    <w:rsid w:val="00CA54FB"/>
    <w:rsid w:val="00CA557F"/>
    <w:rsid w:val="00CA580B"/>
    <w:rsid w:val="00CA5C38"/>
    <w:rsid w:val="00CA5ECA"/>
    <w:rsid w:val="00CA612C"/>
    <w:rsid w:val="00CA6476"/>
    <w:rsid w:val="00CA734F"/>
    <w:rsid w:val="00CA749B"/>
    <w:rsid w:val="00CA769A"/>
    <w:rsid w:val="00CA782E"/>
    <w:rsid w:val="00CB0412"/>
    <w:rsid w:val="00CB04A2"/>
    <w:rsid w:val="00CB0CE4"/>
    <w:rsid w:val="00CB0EE7"/>
    <w:rsid w:val="00CB1807"/>
    <w:rsid w:val="00CB2366"/>
    <w:rsid w:val="00CB266E"/>
    <w:rsid w:val="00CB36AF"/>
    <w:rsid w:val="00CB375A"/>
    <w:rsid w:val="00CB397A"/>
    <w:rsid w:val="00CB3987"/>
    <w:rsid w:val="00CB3A9A"/>
    <w:rsid w:val="00CB3C8B"/>
    <w:rsid w:val="00CB3DC4"/>
    <w:rsid w:val="00CB3F73"/>
    <w:rsid w:val="00CB426C"/>
    <w:rsid w:val="00CB46DF"/>
    <w:rsid w:val="00CB46E3"/>
    <w:rsid w:val="00CB4C9A"/>
    <w:rsid w:val="00CB4CFF"/>
    <w:rsid w:val="00CB5201"/>
    <w:rsid w:val="00CB53D4"/>
    <w:rsid w:val="00CB5997"/>
    <w:rsid w:val="00CB5DF0"/>
    <w:rsid w:val="00CB6828"/>
    <w:rsid w:val="00CB6835"/>
    <w:rsid w:val="00CB6882"/>
    <w:rsid w:val="00CB6944"/>
    <w:rsid w:val="00CB69DF"/>
    <w:rsid w:val="00CB6A6F"/>
    <w:rsid w:val="00CB701B"/>
    <w:rsid w:val="00CB7315"/>
    <w:rsid w:val="00CB75F9"/>
    <w:rsid w:val="00CB79F9"/>
    <w:rsid w:val="00CB7D1B"/>
    <w:rsid w:val="00CC0747"/>
    <w:rsid w:val="00CC078D"/>
    <w:rsid w:val="00CC07B8"/>
    <w:rsid w:val="00CC1777"/>
    <w:rsid w:val="00CC1CB1"/>
    <w:rsid w:val="00CC2069"/>
    <w:rsid w:val="00CC2553"/>
    <w:rsid w:val="00CC25C0"/>
    <w:rsid w:val="00CC2624"/>
    <w:rsid w:val="00CC2904"/>
    <w:rsid w:val="00CC2E55"/>
    <w:rsid w:val="00CC316B"/>
    <w:rsid w:val="00CC3A29"/>
    <w:rsid w:val="00CC3EDB"/>
    <w:rsid w:val="00CC3F7D"/>
    <w:rsid w:val="00CC3FE8"/>
    <w:rsid w:val="00CC4445"/>
    <w:rsid w:val="00CC4718"/>
    <w:rsid w:val="00CC5085"/>
    <w:rsid w:val="00CC513B"/>
    <w:rsid w:val="00CC5B05"/>
    <w:rsid w:val="00CC5D4C"/>
    <w:rsid w:val="00CC5E6C"/>
    <w:rsid w:val="00CC5F1E"/>
    <w:rsid w:val="00CC6212"/>
    <w:rsid w:val="00CC68D6"/>
    <w:rsid w:val="00CC68F2"/>
    <w:rsid w:val="00CC68FE"/>
    <w:rsid w:val="00CC6CED"/>
    <w:rsid w:val="00CC7517"/>
    <w:rsid w:val="00CC753D"/>
    <w:rsid w:val="00CC760C"/>
    <w:rsid w:val="00CC796A"/>
    <w:rsid w:val="00CD0CAF"/>
    <w:rsid w:val="00CD0F13"/>
    <w:rsid w:val="00CD1272"/>
    <w:rsid w:val="00CD12DC"/>
    <w:rsid w:val="00CD1CF3"/>
    <w:rsid w:val="00CD1E13"/>
    <w:rsid w:val="00CD1E54"/>
    <w:rsid w:val="00CD21AD"/>
    <w:rsid w:val="00CD23B2"/>
    <w:rsid w:val="00CD241E"/>
    <w:rsid w:val="00CD241F"/>
    <w:rsid w:val="00CD29DD"/>
    <w:rsid w:val="00CD2A6C"/>
    <w:rsid w:val="00CD2AF9"/>
    <w:rsid w:val="00CD2D97"/>
    <w:rsid w:val="00CD2DD1"/>
    <w:rsid w:val="00CD360F"/>
    <w:rsid w:val="00CD4337"/>
    <w:rsid w:val="00CD498F"/>
    <w:rsid w:val="00CD54FB"/>
    <w:rsid w:val="00CD5544"/>
    <w:rsid w:val="00CD5581"/>
    <w:rsid w:val="00CD5999"/>
    <w:rsid w:val="00CD5BAF"/>
    <w:rsid w:val="00CD5CBC"/>
    <w:rsid w:val="00CD606D"/>
    <w:rsid w:val="00CD6B3F"/>
    <w:rsid w:val="00CD7EAE"/>
    <w:rsid w:val="00CE05E5"/>
    <w:rsid w:val="00CE06B2"/>
    <w:rsid w:val="00CE080D"/>
    <w:rsid w:val="00CE0C7E"/>
    <w:rsid w:val="00CE0D57"/>
    <w:rsid w:val="00CE0E0D"/>
    <w:rsid w:val="00CE10C1"/>
    <w:rsid w:val="00CE1417"/>
    <w:rsid w:val="00CE14D8"/>
    <w:rsid w:val="00CE1773"/>
    <w:rsid w:val="00CE1789"/>
    <w:rsid w:val="00CE1B8E"/>
    <w:rsid w:val="00CE2072"/>
    <w:rsid w:val="00CE26A9"/>
    <w:rsid w:val="00CE2C0C"/>
    <w:rsid w:val="00CE340A"/>
    <w:rsid w:val="00CE380A"/>
    <w:rsid w:val="00CE3E05"/>
    <w:rsid w:val="00CE3E35"/>
    <w:rsid w:val="00CE4588"/>
    <w:rsid w:val="00CE49FD"/>
    <w:rsid w:val="00CE4AA0"/>
    <w:rsid w:val="00CE4D7C"/>
    <w:rsid w:val="00CE4DEF"/>
    <w:rsid w:val="00CE4EB5"/>
    <w:rsid w:val="00CE4EE5"/>
    <w:rsid w:val="00CE52E1"/>
    <w:rsid w:val="00CE538E"/>
    <w:rsid w:val="00CE5392"/>
    <w:rsid w:val="00CE54D9"/>
    <w:rsid w:val="00CE5E6C"/>
    <w:rsid w:val="00CE6213"/>
    <w:rsid w:val="00CE6330"/>
    <w:rsid w:val="00CE70B5"/>
    <w:rsid w:val="00CE7362"/>
    <w:rsid w:val="00CE7C52"/>
    <w:rsid w:val="00CE7F29"/>
    <w:rsid w:val="00CF0903"/>
    <w:rsid w:val="00CF0942"/>
    <w:rsid w:val="00CF0DA7"/>
    <w:rsid w:val="00CF0ED2"/>
    <w:rsid w:val="00CF0F0C"/>
    <w:rsid w:val="00CF0F1B"/>
    <w:rsid w:val="00CF100F"/>
    <w:rsid w:val="00CF10C9"/>
    <w:rsid w:val="00CF1120"/>
    <w:rsid w:val="00CF158F"/>
    <w:rsid w:val="00CF1618"/>
    <w:rsid w:val="00CF16AC"/>
    <w:rsid w:val="00CF1C42"/>
    <w:rsid w:val="00CF2194"/>
    <w:rsid w:val="00CF23F8"/>
    <w:rsid w:val="00CF2505"/>
    <w:rsid w:val="00CF2931"/>
    <w:rsid w:val="00CF297D"/>
    <w:rsid w:val="00CF2B1D"/>
    <w:rsid w:val="00CF2B8F"/>
    <w:rsid w:val="00CF3104"/>
    <w:rsid w:val="00CF3555"/>
    <w:rsid w:val="00CF38E5"/>
    <w:rsid w:val="00CF3935"/>
    <w:rsid w:val="00CF3CFD"/>
    <w:rsid w:val="00CF3D6E"/>
    <w:rsid w:val="00CF3DD0"/>
    <w:rsid w:val="00CF3DD5"/>
    <w:rsid w:val="00CF3E27"/>
    <w:rsid w:val="00CF41C3"/>
    <w:rsid w:val="00CF4540"/>
    <w:rsid w:val="00CF47BE"/>
    <w:rsid w:val="00CF4A47"/>
    <w:rsid w:val="00CF4BAE"/>
    <w:rsid w:val="00CF4EAA"/>
    <w:rsid w:val="00CF505E"/>
    <w:rsid w:val="00CF5393"/>
    <w:rsid w:val="00CF5596"/>
    <w:rsid w:val="00CF58BF"/>
    <w:rsid w:val="00CF5985"/>
    <w:rsid w:val="00CF5AC1"/>
    <w:rsid w:val="00CF5D6B"/>
    <w:rsid w:val="00CF624E"/>
    <w:rsid w:val="00CF62A4"/>
    <w:rsid w:val="00CF630D"/>
    <w:rsid w:val="00CF6518"/>
    <w:rsid w:val="00CF6707"/>
    <w:rsid w:val="00CF6993"/>
    <w:rsid w:val="00CF69CA"/>
    <w:rsid w:val="00CF69D1"/>
    <w:rsid w:val="00CF722D"/>
    <w:rsid w:val="00CF7854"/>
    <w:rsid w:val="00CF7E82"/>
    <w:rsid w:val="00CF7EF5"/>
    <w:rsid w:val="00D004A6"/>
    <w:rsid w:val="00D006EA"/>
    <w:rsid w:val="00D0125D"/>
    <w:rsid w:val="00D01433"/>
    <w:rsid w:val="00D01A3D"/>
    <w:rsid w:val="00D01CBF"/>
    <w:rsid w:val="00D02036"/>
    <w:rsid w:val="00D021DE"/>
    <w:rsid w:val="00D0288A"/>
    <w:rsid w:val="00D02BA0"/>
    <w:rsid w:val="00D03664"/>
    <w:rsid w:val="00D03705"/>
    <w:rsid w:val="00D03BAC"/>
    <w:rsid w:val="00D03FCE"/>
    <w:rsid w:val="00D03FFD"/>
    <w:rsid w:val="00D04321"/>
    <w:rsid w:val="00D043B2"/>
    <w:rsid w:val="00D0491C"/>
    <w:rsid w:val="00D0494F"/>
    <w:rsid w:val="00D04D8D"/>
    <w:rsid w:val="00D051B9"/>
    <w:rsid w:val="00D05C2E"/>
    <w:rsid w:val="00D0613F"/>
    <w:rsid w:val="00D0628E"/>
    <w:rsid w:val="00D066A1"/>
    <w:rsid w:val="00D06BD8"/>
    <w:rsid w:val="00D06C44"/>
    <w:rsid w:val="00D06E78"/>
    <w:rsid w:val="00D07612"/>
    <w:rsid w:val="00D07A6F"/>
    <w:rsid w:val="00D07FE2"/>
    <w:rsid w:val="00D10213"/>
    <w:rsid w:val="00D10483"/>
    <w:rsid w:val="00D10805"/>
    <w:rsid w:val="00D109F4"/>
    <w:rsid w:val="00D10BCA"/>
    <w:rsid w:val="00D10CC6"/>
    <w:rsid w:val="00D10F7B"/>
    <w:rsid w:val="00D1120F"/>
    <w:rsid w:val="00D11C67"/>
    <w:rsid w:val="00D11DBE"/>
    <w:rsid w:val="00D1211B"/>
    <w:rsid w:val="00D13017"/>
    <w:rsid w:val="00D13903"/>
    <w:rsid w:val="00D1427A"/>
    <w:rsid w:val="00D145AD"/>
    <w:rsid w:val="00D149CE"/>
    <w:rsid w:val="00D14D87"/>
    <w:rsid w:val="00D153DE"/>
    <w:rsid w:val="00D158A8"/>
    <w:rsid w:val="00D15C9E"/>
    <w:rsid w:val="00D15D6D"/>
    <w:rsid w:val="00D16121"/>
    <w:rsid w:val="00D16401"/>
    <w:rsid w:val="00D16595"/>
    <w:rsid w:val="00D16925"/>
    <w:rsid w:val="00D16966"/>
    <w:rsid w:val="00D177EB"/>
    <w:rsid w:val="00D2000D"/>
    <w:rsid w:val="00D203B9"/>
    <w:rsid w:val="00D2044B"/>
    <w:rsid w:val="00D20C69"/>
    <w:rsid w:val="00D21F87"/>
    <w:rsid w:val="00D22439"/>
    <w:rsid w:val="00D2261D"/>
    <w:rsid w:val="00D22A15"/>
    <w:rsid w:val="00D22B0A"/>
    <w:rsid w:val="00D23087"/>
    <w:rsid w:val="00D23475"/>
    <w:rsid w:val="00D235F9"/>
    <w:rsid w:val="00D236F0"/>
    <w:rsid w:val="00D238D8"/>
    <w:rsid w:val="00D23B40"/>
    <w:rsid w:val="00D23C42"/>
    <w:rsid w:val="00D23E31"/>
    <w:rsid w:val="00D245F4"/>
    <w:rsid w:val="00D24A0F"/>
    <w:rsid w:val="00D24A21"/>
    <w:rsid w:val="00D24B45"/>
    <w:rsid w:val="00D24BEF"/>
    <w:rsid w:val="00D24CD5"/>
    <w:rsid w:val="00D24FBD"/>
    <w:rsid w:val="00D250D4"/>
    <w:rsid w:val="00D254FD"/>
    <w:rsid w:val="00D25A5B"/>
    <w:rsid w:val="00D25FC3"/>
    <w:rsid w:val="00D26015"/>
    <w:rsid w:val="00D27130"/>
    <w:rsid w:val="00D27B9A"/>
    <w:rsid w:val="00D27C08"/>
    <w:rsid w:val="00D3015A"/>
    <w:rsid w:val="00D30520"/>
    <w:rsid w:val="00D30D61"/>
    <w:rsid w:val="00D30EE2"/>
    <w:rsid w:val="00D31234"/>
    <w:rsid w:val="00D31240"/>
    <w:rsid w:val="00D31703"/>
    <w:rsid w:val="00D31BEE"/>
    <w:rsid w:val="00D31D27"/>
    <w:rsid w:val="00D31DC8"/>
    <w:rsid w:val="00D320F1"/>
    <w:rsid w:val="00D324CC"/>
    <w:rsid w:val="00D32FB9"/>
    <w:rsid w:val="00D3359B"/>
    <w:rsid w:val="00D336A2"/>
    <w:rsid w:val="00D33818"/>
    <w:rsid w:val="00D33871"/>
    <w:rsid w:val="00D33F95"/>
    <w:rsid w:val="00D3482E"/>
    <w:rsid w:val="00D3483F"/>
    <w:rsid w:val="00D34B29"/>
    <w:rsid w:val="00D34B50"/>
    <w:rsid w:val="00D34CC8"/>
    <w:rsid w:val="00D355C7"/>
    <w:rsid w:val="00D3561F"/>
    <w:rsid w:val="00D3581F"/>
    <w:rsid w:val="00D358DA"/>
    <w:rsid w:val="00D3640B"/>
    <w:rsid w:val="00D365A3"/>
    <w:rsid w:val="00D368FB"/>
    <w:rsid w:val="00D36AA7"/>
    <w:rsid w:val="00D36CC0"/>
    <w:rsid w:val="00D36F41"/>
    <w:rsid w:val="00D37279"/>
    <w:rsid w:val="00D37E89"/>
    <w:rsid w:val="00D37FF2"/>
    <w:rsid w:val="00D40118"/>
    <w:rsid w:val="00D40378"/>
    <w:rsid w:val="00D40694"/>
    <w:rsid w:val="00D40798"/>
    <w:rsid w:val="00D407ED"/>
    <w:rsid w:val="00D4094D"/>
    <w:rsid w:val="00D412F3"/>
    <w:rsid w:val="00D41507"/>
    <w:rsid w:val="00D41AEC"/>
    <w:rsid w:val="00D41B17"/>
    <w:rsid w:val="00D420E2"/>
    <w:rsid w:val="00D422E9"/>
    <w:rsid w:val="00D426AD"/>
    <w:rsid w:val="00D428D7"/>
    <w:rsid w:val="00D42C1D"/>
    <w:rsid w:val="00D42CF2"/>
    <w:rsid w:val="00D42EB1"/>
    <w:rsid w:val="00D430E3"/>
    <w:rsid w:val="00D43F15"/>
    <w:rsid w:val="00D4402C"/>
    <w:rsid w:val="00D443A3"/>
    <w:rsid w:val="00D448E2"/>
    <w:rsid w:val="00D45144"/>
    <w:rsid w:val="00D45587"/>
    <w:rsid w:val="00D45698"/>
    <w:rsid w:val="00D4571E"/>
    <w:rsid w:val="00D4572A"/>
    <w:rsid w:val="00D45CEC"/>
    <w:rsid w:val="00D460C0"/>
    <w:rsid w:val="00D46F78"/>
    <w:rsid w:val="00D472D0"/>
    <w:rsid w:val="00D47604"/>
    <w:rsid w:val="00D47D59"/>
    <w:rsid w:val="00D47D74"/>
    <w:rsid w:val="00D50721"/>
    <w:rsid w:val="00D50787"/>
    <w:rsid w:val="00D50FB4"/>
    <w:rsid w:val="00D512D8"/>
    <w:rsid w:val="00D51E99"/>
    <w:rsid w:val="00D52080"/>
    <w:rsid w:val="00D520F9"/>
    <w:rsid w:val="00D52B3E"/>
    <w:rsid w:val="00D52BCF"/>
    <w:rsid w:val="00D52D3D"/>
    <w:rsid w:val="00D52D43"/>
    <w:rsid w:val="00D53264"/>
    <w:rsid w:val="00D53766"/>
    <w:rsid w:val="00D5417F"/>
    <w:rsid w:val="00D543A5"/>
    <w:rsid w:val="00D54A2E"/>
    <w:rsid w:val="00D553E0"/>
    <w:rsid w:val="00D55691"/>
    <w:rsid w:val="00D5586A"/>
    <w:rsid w:val="00D55EC5"/>
    <w:rsid w:val="00D56396"/>
    <w:rsid w:val="00D56648"/>
    <w:rsid w:val="00D56BD9"/>
    <w:rsid w:val="00D56BFE"/>
    <w:rsid w:val="00D56DDB"/>
    <w:rsid w:val="00D57083"/>
    <w:rsid w:val="00D57335"/>
    <w:rsid w:val="00D573FD"/>
    <w:rsid w:val="00D576A9"/>
    <w:rsid w:val="00D57797"/>
    <w:rsid w:val="00D578B6"/>
    <w:rsid w:val="00D57951"/>
    <w:rsid w:val="00D57B14"/>
    <w:rsid w:val="00D57B20"/>
    <w:rsid w:val="00D60071"/>
    <w:rsid w:val="00D602F7"/>
    <w:rsid w:val="00D60F15"/>
    <w:rsid w:val="00D61045"/>
    <w:rsid w:val="00D61518"/>
    <w:rsid w:val="00D6162A"/>
    <w:rsid w:val="00D618AB"/>
    <w:rsid w:val="00D62122"/>
    <w:rsid w:val="00D6215B"/>
    <w:rsid w:val="00D621CE"/>
    <w:rsid w:val="00D62313"/>
    <w:rsid w:val="00D62A99"/>
    <w:rsid w:val="00D62D76"/>
    <w:rsid w:val="00D62F1D"/>
    <w:rsid w:val="00D634E9"/>
    <w:rsid w:val="00D642BA"/>
    <w:rsid w:val="00D643A3"/>
    <w:rsid w:val="00D643D8"/>
    <w:rsid w:val="00D64544"/>
    <w:rsid w:val="00D64DCD"/>
    <w:rsid w:val="00D64FC2"/>
    <w:rsid w:val="00D6500D"/>
    <w:rsid w:val="00D651C0"/>
    <w:rsid w:val="00D65500"/>
    <w:rsid w:val="00D659E8"/>
    <w:rsid w:val="00D65E60"/>
    <w:rsid w:val="00D662EA"/>
    <w:rsid w:val="00D66595"/>
    <w:rsid w:val="00D6695A"/>
    <w:rsid w:val="00D6697F"/>
    <w:rsid w:val="00D6768A"/>
    <w:rsid w:val="00D676EF"/>
    <w:rsid w:val="00D67793"/>
    <w:rsid w:val="00D6788A"/>
    <w:rsid w:val="00D70059"/>
    <w:rsid w:val="00D7007D"/>
    <w:rsid w:val="00D70359"/>
    <w:rsid w:val="00D705A0"/>
    <w:rsid w:val="00D707ED"/>
    <w:rsid w:val="00D70971"/>
    <w:rsid w:val="00D7098F"/>
    <w:rsid w:val="00D709A6"/>
    <w:rsid w:val="00D70A11"/>
    <w:rsid w:val="00D70ACC"/>
    <w:rsid w:val="00D70FA7"/>
    <w:rsid w:val="00D713A2"/>
    <w:rsid w:val="00D7168F"/>
    <w:rsid w:val="00D718B5"/>
    <w:rsid w:val="00D719E7"/>
    <w:rsid w:val="00D72260"/>
    <w:rsid w:val="00D72C17"/>
    <w:rsid w:val="00D72F73"/>
    <w:rsid w:val="00D73412"/>
    <w:rsid w:val="00D734C3"/>
    <w:rsid w:val="00D7392B"/>
    <w:rsid w:val="00D739A2"/>
    <w:rsid w:val="00D73C7B"/>
    <w:rsid w:val="00D73CA5"/>
    <w:rsid w:val="00D73EA9"/>
    <w:rsid w:val="00D740FA"/>
    <w:rsid w:val="00D7413B"/>
    <w:rsid w:val="00D74413"/>
    <w:rsid w:val="00D74697"/>
    <w:rsid w:val="00D7493A"/>
    <w:rsid w:val="00D74AD0"/>
    <w:rsid w:val="00D74AF9"/>
    <w:rsid w:val="00D74DC7"/>
    <w:rsid w:val="00D74EA1"/>
    <w:rsid w:val="00D753A2"/>
    <w:rsid w:val="00D75520"/>
    <w:rsid w:val="00D75BFF"/>
    <w:rsid w:val="00D76008"/>
    <w:rsid w:val="00D76DCD"/>
    <w:rsid w:val="00D77357"/>
    <w:rsid w:val="00D775ED"/>
    <w:rsid w:val="00D778F8"/>
    <w:rsid w:val="00D77DA0"/>
    <w:rsid w:val="00D805E6"/>
    <w:rsid w:val="00D8064C"/>
    <w:rsid w:val="00D809C8"/>
    <w:rsid w:val="00D80C25"/>
    <w:rsid w:val="00D80C8B"/>
    <w:rsid w:val="00D80D44"/>
    <w:rsid w:val="00D80F85"/>
    <w:rsid w:val="00D81203"/>
    <w:rsid w:val="00D82826"/>
    <w:rsid w:val="00D82838"/>
    <w:rsid w:val="00D828B6"/>
    <w:rsid w:val="00D82ADF"/>
    <w:rsid w:val="00D82BA4"/>
    <w:rsid w:val="00D82E5C"/>
    <w:rsid w:val="00D82F2E"/>
    <w:rsid w:val="00D83118"/>
    <w:rsid w:val="00D83455"/>
    <w:rsid w:val="00D8360E"/>
    <w:rsid w:val="00D837CB"/>
    <w:rsid w:val="00D83A1E"/>
    <w:rsid w:val="00D83A3C"/>
    <w:rsid w:val="00D83E7B"/>
    <w:rsid w:val="00D83FA5"/>
    <w:rsid w:val="00D84005"/>
    <w:rsid w:val="00D84017"/>
    <w:rsid w:val="00D8409D"/>
    <w:rsid w:val="00D844C6"/>
    <w:rsid w:val="00D84783"/>
    <w:rsid w:val="00D84EC5"/>
    <w:rsid w:val="00D858D4"/>
    <w:rsid w:val="00D85A12"/>
    <w:rsid w:val="00D85AE4"/>
    <w:rsid w:val="00D85C60"/>
    <w:rsid w:val="00D8602D"/>
    <w:rsid w:val="00D8613E"/>
    <w:rsid w:val="00D862B9"/>
    <w:rsid w:val="00D8637D"/>
    <w:rsid w:val="00D8673D"/>
    <w:rsid w:val="00D87199"/>
    <w:rsid w:val="00D87A55"/>
    <w:rsid w:val="00D90082"/>
    <w:rsid w:val="00D90115"/>
    <w:rsid w:val="00D905BD"/>
    <w:rsid w:val="00D914AE"/>
    <w:rsid w:val="00D91C49"/>
    <w:rsid w:val="00D9226A"/>
    <w:rsid w:val="00D92855"/>
    <w:rsid w:val="00D92E7D"/>
    <w:rsid w:val="00D93046"/>
    <w:rsid w:val="00D937AE"/>
    <w:rsid w:val="00D9383F"/>
    <w:rsid w:val="00D93DF8"/>
    <w:rsid w:val="00D94371"/>
    <w:rsid w:val="00D94714"/>
    <w:rsid w:val="00D94958"/>
    <w:rsid w:val="00D94C15"/>
    <w:rsid w:val="00D94DEA"/>
    <w:rsid w:val="00D94FF1"/>
    <w:rsid w:val="00D95BAE"/>
    <w:rsid w:val="00D95FF4"/>
    <w:rsid w:val="00D964B6"/>
    <w:rsid w:val="00D96832"/>
    <w:rsid w:val="00D968A5"/>
    <w:rsid w:val="00D96AE8"/>
    <w:rsid w:val="00D96EE4"/>
    <w:rsid w:val="00D970F8"/>
    <w:rsid w:val="00D97431"/>
    <w:rsid w:val="00D97493"/>
    <w:rsid w:val="00D9796F"/>
    <w:rsid w:val="00D97D94"/>
    <w:rsid w:val="00DA0616"/>
    <w:rsid w:val="00DA06FE"/>
    <w:rsid w:val="00DA0870"/>
    <w:rsid w:val="00DA0923"/>
    <w:rsid w:val="00DA0A5D"/>
    <w:rsid w:val="00DA0CB5"/>
    <w:rsid w:val="00DA1238"/>
    <w:rsid w:val="00DA13CA"/>
    <w:rsid w:val="00DA15D5"/>
    <w:rsid w:val="00DA18B3"/>
    <w:rsid w:val="00DA2869"/>
    <w:rsid w:val="00DA2B7F"/>
    <w:rsid w:val="00DA2C1D"/>
    <w:rsid w:val="00DA3259"/>
    <w:rsid w:val="00DA344C"/>
    <w:rsid w:val="00DA39D6"/>
    <w:rsid w:val="00DA3AA6"/>
    <w:rsid w:val="00DA3D09"/>
    <w:rsid w:val="00DA3E0F"/>
    <w:rsid w:val="00DA3ECA"/>
    <w:rsid w:val="00DA445F"/>
    <w:rsid w:val="00DA479F"/>
    <w:rsid w:val="00DA4A32"/>
    <w:rsid w:val="00DA4D01"/>
    <w:rsid w:val="00DA4EB0"/>
    <w:rsid w:val="00DA4F9B"/>
    <w:rsid w:val="00DA4FCE"/>
    <w:rsid w:val="00DA53E2"/>
    <w:rsid w:val="00DA5497"/>
    <w:rsid w:val="00DA557D"/>
    <w:rsid w:val="00DA5922"/>
    <w:rsid w:val="00DA5DC5"/>
    <w:rsid w:val="00DA64E6"/>
    <w:rsid w:val="00DA6821"/>
    <w:rsid w:val="00DA6AC1"/>
    <w:rsid w:val="00DA71BD"/>
    <w:rsid w:val="00DA7897"/>
    <w:rsid w:val="00DA7D49"/>
    <w:rsid w:val="00DA7EAB"/>
    <w:rsid w:val="00DA7EBD"/>
    <w:rsid w:val="00DB0EB4"/>
    <w:rsid w:val="00DB119D"/>
    <w:rsid w:val="00DB11F6"/>
    <w:rsid w:val="00DB14F2"/>
    <w:rsid w:val="00DB1C51"/>
    <w:rsid w:val="00DB1F28"/>
    <w:rsid w:val="00DB26EE"/>
    <w:rsid w:val="00DB2DE0"/>
    <w:rsid w:val="00DB31AA"/>
    <w:rsid w:val="00DB36B0"/>
    <w:rsid w:val="00DB388C"/>
    <w:rsid w:val="00DB3EED"/>
    <w:rsid w:val="00DB415B"/>
    <w:rsid w:val="00DB4401"/>
    <w:rsid w:val="00DB464B"/>
    <w:rsid w:val="00DB4776"/>
    <w:rsid w:val="00DB47DF"/>
    <w:rsid w:val="00DB4E2A"/>
    <w:rsid w:val="00DB4F5D"/>
    <w:rsid w:val="00DB5287"/>
    <w:rsid w:val="00DB5632"/>
    <w:rsid w:val="00DB5D53"/>
    <w:rsid w:val="00DB60AE"/>
    <w:rsid w:val="00DB6616"/>
    <w:rsid w:val="00DB665C"/>
    <w:rsid w:val="00DB6705"/>
    <w:rsid w:val="00DB68D6"/>
    <w:rsid w:val="00DB6942"/>
    <w:rsid w:val="00DB6BA9"/>
    <w:rsid w:val="00DB7882"/>
    <w:rsid w:val="00DB7A80"/>
    <w:rsid w:val="00DB7F80"/>
    <w:rsid w:val="00DB7FC4"/>
    <w:rsid w:val="00DC0745"/>
    <w:rsid w:val="00DC0F53"/>
    <w:rsid w:val="00DC1313"/>
    <w:rsid w:val="00DC1734"/>
    <w:rsid w:val="00DC1877"/>
    <w:rsid w:val="00DC2CB9"/>
    <w:rsid w:val="00DC3228"/>
    <w:rsid w:val="00DC352F"/>
    <w:rsid w:val="00DC3B59"/>
    <w:rsid w:val="00DC3BEF"/>
    <w:rsid w:val="00DC3FB1"/>
    <w:rsid w:val="00DC412D"/>
    <w:rsid w:val="00DC433B"/>
    <w:rsid w:val="00DC4476"/>
    <w:rsid w:val="00DC4598"/>
    <w:rsid w:val="00DC47AA"/>
    <w:rsid w:val="00DC49F0"/>
    <w:rsid w:val="00DC4A37"/>
    <w:rsid w:val="00DC501B"/>
    <w:rsid w:val="00DC50C7"/>
    <w:rsid w:val="00DC5759"/>
    <w:rsid w:val="00DC57ED"/>
    <w:rsid w:val="00DC58A0"/>
    <w:rsid w:val="00DC59C8"/>
    <w:rsid w:val="00DC5A16"/>
    <w:rsid w:val="00DC5C92"/>
    <w:rsid w:val="00DC5F34"/>
    <w:rsid w:val="00DC5FE6"/>
    <w:rsid w:val="00DC648B"/>
    <w:rsid w:val="00DC6CFE"/>
    <w:rsid w:val="00DC7A77"/>
    <w:rsid w:val="00DD0167"/>
    <w:rsid w:val="00DD0185"/>
    <w:rsid w:val="00DD0A19"/>
    <w:rsid w:val="00DD0F10"/>
    <w:rsid w:val="00DD1378"/>
    <w:rsid w:val="00DD148B"/>
    <w:rsid w:val="00DD1573"/>
    <w:rsid w:val="00DD1624"/>
    <w:rsid w:val="00DD1662"/>
    <w:rsid w:val="00DD192A"/>
    <w:rsid w:val="00DD1ADD"/>
    <w:rsid w:val="00DD1E0C"/>
    <w:rsid w:val="00DD24DA"/>
    <w:rsid w:val="00DD26F6"/>
    <w:rsid w:val="00DD2952"/>
    <w:rsid w:val="00DD2C76"/>
    <w:rsid w:val="00DD2D31"/>
    <w:rsid w:val="00DD3454"/>
    <w:rsid w:val="00DD367F"/>
    <w:rsid w:val="00DD36D1"/>
    <w:rsid w:val="00DD37AE"/>
    <w:rsid w:val="00DD383F"/>
    <w:rsid w:val="00DD391E"/>
    <w:rsid w:val="00DD3C90"/>
    <w:rsid w:val="00DD4290"/>
    <w:rsid w:val="00DD4797"/>
    <w:rsid w:val="00DD4C40"/>
    <w:rsid w:val="00DD4E13"/>
    <w:rsid w:val="00DD5320"/>
    <w:rsid w:val="00DD549D"/>
    <w:rsid w:val="00DD60D4"/>
    <w:rsid w:val="00DD619F"/>
    <w:rsid w:val="00DD6651"/>
    <w:rsid w:val="00DD69A0"/>
    <w:rsid w:val="00DD6C73"/>
    <w:rsid w:val="00DD6E43"/>
    <w:rsid w:val="00DD727D"/>
    <w:rsid w:val="00DD7E02"/>
    <w:rsid w:val="00DD7FA8"/>
    <w:rsid w:val="00DE0427"/>
    <w:rsid w:val="00DE05AD"/>
    <w:rsid w:val="00DE0D72"/>
    <w:rsid w:val="00DE0F15"/>
    <w:rsid w:val="00DE129D"/>
    <w:rsid w:val="00DE1485"/>
    <w:rsid w:val="00DE149A"/>
    <w:rsid w:val="00DE15B1"/>
    <w:rsid w:val="00DE15D6"/>
    <w:rsid w:val="00DE1795"/>
    <w:rsid w:val="00DE19EA"/>
    <w:rsid w:val="00DE1B8D"/>
    <w:rsid w:val="00DE1FCD"/>
    <w:rsid w:val="00DE28EC"/>
    <w:rsid w:val="00DE2A57"/>
    <w:rsid w:val="00DE2F2B"/>
    <w:rsid w:val="00DE3317"/>
    <w:rsid w:val="00DE37D2"/>
    <w:rsid w:val="00DE4A59"/>
    <w:rsid w:val="00DE4D1B"/>
    <w:rsid w:val="00DE4FB5"/>
    <w:rsid w:val="00DE5173"/>
    <w:rsid w:val="00DE54F8"/>
    <w:rsid w:val="00DE5863"/>
    <w:rsid w:val="00DE5DBB"/>
    <w:rsid w:val="00DE6055"/>
    <w:rsid w:val="00DE6139"/>
    <w:rsid w:val="00DE63B8"/>
    <w:rsid w:val="00DE64B6"/>
    <w:rsid w:val="00DE6767"/>
    <w:rsid w:val="00DE69A2"/>
    <w:rsid w:val="00DE71C3"/>
    <w:rsid w:val="00DE78FD"/>
    <w:rsid w:val="00DE7B72"/>
    <w:rsid w:val="00DF0479"/>
    <w:rsid w:val="00DF0B45"/>
    <w:rsid w:val="00DF0C5E"/>
    <w:rsid w:val="00DF1441"/>
    <w:rsid w:val="00DF1D31"/>
    <w:rsid w:val="00DF21D9"/>
    <w:rsid w:val="00DF22E3"/>
    <w:rsid w:val="00DF2A73"/>
    <w:rsid w:val="00DF2F53"/>
    <w:rsid w:val="00DF32A4"/>
    <w:rsid w:val="00DF3958"/>
    <w:rsid w:val="00DF3C37"/>
    <w:rsid w:val="00DF56BC"/>
    <w:rsid w:val="00DF5C7F"/>
    <w:rsid w:val="00DF5F2D"/>
    <w:rsid w:val="00DF5F3B"/>
    <w:rsid w:val="00DF61AA"/>
    <w:rsid w:val="00DF6387"/>
    <w:rsid w:val="00DF677B"/>
    <w:rsid w:val="00DF6C35"/>
    <w:rsid w:val="00DF763E"/>
    <w:rsid w:val="00DF76BE"/>
    <w:rsid w:val="00DF78C7"/>
    <w:rsid w:val="00DF7AC6"/>
    <w:rsid w:val="00DF7E41"/>
    <w:rsid w:val="00E00058"/>
    <w:rsid w:val="00E00239"/>
    <w:rsid w:val="00E0051B"/>
    <w:rsid w:val="00E008EC"/>
    <w:rsid w:val="00E00977"/>
    <w:rsid w:val="00E00DB1"/>
    <w:rsid w:val="00E00E10"/>
    <w:rsid w:val="00E00F2D"/>
    <w:rsid w:val="00E01227"/>
    <w:rsid w:val="00E013F6"/>
    <w:rsid w:val="00E01458"/>
    <w:rsid w:val="00E014ED"/>
    <w:rsid w:val="00E0151A"/>
    <w:rsid w:val="00E01563"/>
    <w:rsid w:val="00E018AA"/>
    <w:rsid w:val="00E0192A"/>
    <w:rsid w:val="00E02043"/>
    <w:rsid w:val="00E02AAC"/>
    <w:rsid w:val="00E02BA7"/>
    <w:rsid w:val="00E02BBB"/>
    <w:rsid w:val="00E03451"/>
    <w:rsid w:val="00E03864"/>
    <w:rsid w:val="00E04A76"/>
    <w:rsid w:val="00E0536C"/>
    <w:rsid w:val="00E05F3E"/>
    <w:rsid w:val="00E07082"/>
    <w:rsid w:val="00E070AF"/>
    <w:rsid w:val="00E074E6"/>
    <w:rsid w:val="00E07D53"/>
    <w:rsid w:val="00E07FD2"/>
    <w:rsid w:val="00E10037"/>
    <w:rsid w:val="00E1010A"/>
    <w:rsid w:val="00E10531"/>
    <w:rsid w:val="00E108BC"/>
    <w:rsid w:val="00E10A10"/>
    <w:rsid w:val="00E10CA8"/>
    <w:rsid w:val="00E11035"/>
    <w:rsid w:val="00E1122B"/>
    <w:rsid w:val="00E114DB"/>
    <w:rsid w:val="00E1160F"/>
    <w:rsid w:val="00E13C61"/>
    <w:rsid w:val="00E1438A"/>
    <w:rsid w:val="00E14548"/>
    <w:rsid w:val="00E14CD3"/>
    <w:rsid w:val="00E151B7"/>
    <w:rsid w:val="00E155AC"/>
    <w:rsid w:val="00E15691"/>
    <w:rsid w:val="00E15906"/>
    <w:rsid w:val="00E15F10"/>
    <w:rsid w:val="00E166A2"/>
    <w:rsid w:val="00E172F4"/>
    <w:rsid w:val="00E17537"/>
    <w:rsid w:val="00E1755B"/>
    <w:rsid w:val="00E17991"/>
    <w:rsid w:val="00E17D71"/>
    <w:rsid w:val="00E2025E"/>
    <w:rsid w:val="00E2028D"/>
    <w:rsid w:val="00E2037D"/>
    <w:rsid w:val="00E20811"/>
    <w:rsid w:val="00E20907"/>
    <w:rsid w:val="00E20C59"/>
    <w:rsid w:val="00E2122C"/>
    <w:rsid w:val="00E212C5"/>
    <w:rsid w:val="00E2144A"/>
    <w:rsid w:val="00E2193A"/>
    <w:rsid w:val="00E2198F"/>
    <w:rsid w:val="00E21F12"/>
    <w:rsid w:val="00E21F57"/>
    <w:rsid w:val="00E2217E"/>
    <w:rsid w:val="00E22220"/>
    <w:rsid w:val="00E223CC"/>
    <w:rsid w:val="00E22E14"/>
    <w:rsid w:val="00E22F5C"/>
    <w:rsid w:val="00E22FE6"/>
    <w:rsid w:val="00E237A2"/>
    <w:rsid w:val="00E23FF5"/>
    <w:rsid w:val="00E24AC1"/>
    <w:rsid w:val="00E255F4"/>
    <w:rsid w:val="00E25A6D"/>
    <w:rsid w:val="00E25B18"/>
    <w:rsid w:val="00E262E3"/>
    <w:rsid w:val="00E2688A"/>
    <w:rsid w:val="00E26B4A"/>
    <w:rsid w:val="00E27BEF"/>
    <w:rsid w:val="00E30443"/>
    <w:rsid w:val="00E30578"/>
    <w:rsid w:val="00E305B6"/>
    <w:rsid w:val="00E30D67"/>
    <w:rsid w:val="00E31597"/>
    <w:rsid w:val="00E316CC"/>
    <w:rsid w:val="00E31790"/>
    <w:rsid w:val="00E318D8"/>
    <w:rsid w:val="00E3193B"/>
    <w:rsid w:val="00E31BCF"/>
    <w:rsid w:val="00E31F28"/>
    <w:rsid w:val="00E32556"/>
    <w:rsid w:val="00E32930"/>
    <w:rsid w:val="00E32AB3"/>
    <w:rsid w:val="00E32D2E"/>
    <w:rsid w:val="00E32F98"/>
    <w:rsid w:val="00E32FD8"/>
    <w:rsid w:val="00E33063"/>
    <w:rsid w:val="00E33205"/>
    <w:rsid w:val="00E33833"/>
    <w:rsid w:val="00E3391A"/>
    <w:rsid w:val="00E33B37"/>
    <w:rsid w:val="00E33CE5"/>
    <w:rsid w:val="00E3411C"/>
    <w:rsid w:val="00E346EA"/>
    <w:rsid w:val="00E34807"/>
    <w:rsid w:val="00E3497D"/>
    <w:rsid w:val="00E35133"/>
    <w:rsid w:val="00E3521D"/>
    <w:rsid w:val="00E3537A"/>
    <w:rsid w:val="00E35412"/>
    <w:rsid w:val="00E3551D"/>
    <w:rsid w:val="00E3567F"/>
    <w:rsid w:val="00E35AB4"/>
    <w:rsid w:val="00E3610A"/>
    <w:rsid w:val="00E36BB3"/>
    <w:rsid w:val="00E36C22"/>
    <w:rsid w:val="00E3715F"/>
    <w:rsid w:val="00E373CD"/>
    <w:rsid w:val="00E374D8"/>
    <w:rsid w:val="00E3798B"/>
    <w:rsid w:val="00E379D4"/>
    <w:rsid w:val="00E379FA"/>
    <w:rsid w:val="00E37A53"/>
    <w:rsid w:val="00E37D83"/>
    <w:rsid w:val="00E37E80"/>
    <w:rsid w:val="00E37FD9"/>
    <w:rsid w:val="00E405FD"/>
    <w:rsid w:val="00E406F4"/>
    <w:rsid w:val="00E40999"/>
    <w:rsid w:val="00E40EB0"/>
    <w:rsid w:val="00E40F99"/>
    <w:rsid w:val="00E417DB"/>
    <w:rsid w:val="00E41A1B"/>
    <w:rsid w:val="00E41EF1"/>
    <w:rsid w:val="00E424F4"/>
    <w:rsid w:val="00E42516"/>
    <w:rsid w:val="00E426BC"/>
    <w:rsid w:val="00E42AA4"/>
    <w:rsid w:val="00E42FD6"/>
    <w:rsid w:val="00E434BC"/>
    <w:rsid w:val="00E4372A"/>
    <w:rsid w:val="00E43EDA"/>
    <w:rsid w:val="00E4419F"/>
    <w:rsid w:val="00E4448F"/>
    <w:rsid w:val="00E44E3C"/>
    <w:rsid w:val="00E456AD"/>
    <w:rsid w:val="00E458C6"/>
    <w:rsid w:val="00E45925"/>
    <w:rsid w:val="00E45AF0"/>
    <w:rsid w:val="00E45E01"/>
    <w:rsid w:val="00E45E79"/>
    <w:rsid w:val="00E4671F"/>
    <w:rsid w:val="00E46D17"/>
    <w:rsid w:val="00E46F3B"/>
    <w:rsid w:val="00E475CB"/>
    <w:rsid w:val="00E477FF"/>
    <w:rsid w:val="00E47DD3"/>
    <w:rsid w:val="00E5016B"/>
    <w:rsid w:val="00E503F7"/>
    <w:rsid w:val="00E5058C"/>
    <w:rsid w:val="00E50A06"/>
    <w:rsid w:val="00E50A9C"/>
    <w:rsid w:val="00E50AB0"/>
    <w:rsid w:val="00E50EEF"/>
    <w:rsid w:val="00E51165"/>
    <w:rsid w:val="00E51719"/>
    <w:rsid w:val="00E518A9"/>
    <w:rsid w:val="00E51B44"/>
    <w:rsid w:val="00E51DE1"/>
    <w:rsid w:val="00E51FB3"/>
    <w:rsid w:val="00E521F8"/>
    <w:rsid w:val="00E532E1"/>
    <w:rsid w:val="00E53850"/>
    <w:rsid w:val="00E53989"/>
    <w:rsid w:val="00E53CA7"/>
    <w:rsid w:val="00E540E8"/>
    <w:rsid w:val="00E54136"/>
    <w:rsid w:val="00E54259"/>
    <w:rsid w:val="00E543CB"/>
    <w:rsid w:val="00E545B8"/>
    <w:rsid w:val="00E54924"/>
    <w:rsid w:val="00E54A83"/>
    <w:rsid w:val="00E54C60"/>
    <w:rsid w:val="00E54CDA"/>
    <w:rsid w:val="00E558EB"/>
    <w:rsid w:val="00E55C49"/>
    <w:rsid w:val="00E56266"/>
    <w:rsid w:val="00E56549"/>
    <w:rsid w:val="00E565CC"/>
    <w:rsid w:val="00E578FC"/>
    <w:rsid w:val="00E57F4A"/>
    <w:rsid w:val="00E60848"/>
    <w:rsid w:val="00E60BB4"/>
    <w:rsid w:val="00E60C62"/>
    <w:rsid w:val="00E610CA"/>
    <w:rsid w:val="00E6110E"/>
    <w:rsid w:val="00E6134E"/>
    <w:rsid w:val="00E614C4"/>
    <w:rsid w:val="00E61D2F"/>
    <w:rsid w:val="00E61DA4"/>
    <w:rsid w:val="00E6249F"/>
    <w:rsid w:val="00E626CB"/>
    <w:rsid w:val="00E62DDF"/>
    <w:rsid w:val="00E62DFA"/>
    <w:rsid w:val="00E63416"/>
    <w:rsid w:val="00E640E5"/>
    <w:rsid w:val="00E64260"/>
    <w:rsid w:val="00E642AE"/>
    <w:rsid w:val="00E647BB"/>
    <w:rsid w:val="00E64ACE"/>
    <w:rsid w:val="00E64F4C"/>
    <w:rsid w:val="00E65309"/>
    <w:rsid w:val="00E659BD"/>
    <w:rsid w:val="00E65E82"/>
    <w:rsid w:val="00E66225"/>
    <w:rsid w:val="00E662B7"/>
    <w:rsid w:val="00E66526"/>
    <w:rsid w:val="00E66D2B"/>
    <w:rsid w:val="00E67072"/>
    <w:rsid w:val="00E67375"/>
    <w:rsid w:val="00E67888"/>
    <w:rsid w:val="00E6794A"/>
    <w:rsid w:val="00E704D5"/>
    <w:rsid w:val="00E704DD"/>
    <w:rsid w:val="00E7059F"/>
    <w:rsid w:val="00E70AF1"/>
    <w:rsid w:val="00E70D87"/>
    <w:rsid w:val="00E71648"/>
    <w:rsid w:val="00E71700"/>
    <w:rsid w:val="00E7178B"/>
    <w:rsid w:val="00E71E7E"/>
    <w:rsid w:val="00E7251F"/>
    <w:rsid w:val="00E7260C"/>
    <w:rsid w:val="00E72886"/>
    <w:rsid w:val="00E72959"/>
    <w:rsid w:val="00E72E65"/>
    <w:rsid w:val="00E7334A"/>
    <w:rsid w:val="00E73873"/>
    <w:rsid w:val="00E738E0"/>
    <w:rsid w:val="00E73ACD"/>
    <w:rsid w:val="00E73B23"/>
    <w:rsid w:val="00E73DBA"/>
    <w:rsid w:val="00E743FC"/>
    <w:rsid w:val="00E7472C"/>
    <w:rsid w:val="00E74B9A"/>
    <w:rsid w:val="00E7532E"/>
    <w:rsid w:val="00E755DF"/>
    <w:rsid w:val="00E7582D"/>
    <w:rsid w:val="00E75A5C"/>
    <w:rsid w:val="00E76180"/>
    <w:rsid w:val="00E7694F"/>
    <w:rsid w:val="00E76B4C"/>
    <w:rsid w:val="00E76E94"/>
    <w:rsid w:val="00E77000"/>
    <w:rsid w:val="00E77440"/>
    <w:rsid w:val="00E77521"/>
    <w:rsid w:val="00E7759E"/>
    <w:rsid w:val="00E77954"/>
    <w:rsid w:val="00E77C62"/>
    <w:rsid w:val="00E77E94"/>
    <w:rsid w:val="00E805EC"/>
    <w:rsid w:val="00E80694"/>
    <w:rsid w:val="00E809B6"/>
    <w:rsid w:val="00E80B69"/>
    <w:rsid w:val="00E81127"/>
    <w:rsid w:val="00E81468"/>
    <w:rsid w:val="00E81732"/>
    <w:rsid w:val="00E82010"/>
    <w:rsid w:val="00E82389"/>
    <w:rsid w:val="00E8249A"/>
    <w:rsid w:val="00E824B2"/>
    <w:rsid w:val="00E82881"/>
    <w:rsid w:val="00E82A2B"/>
    <w:rsid w:val="00E82A4A"/>
    <w:rsid w:val="00E835CE"/>
    <w:rsid w:val="00E83698"/>
    <w:rsid w:val="00E837A1"/>
    <w:rsid w:val="00E83AEC"/>
    <w:rsid w:val="00E8422F"/>
    <w:rsid w:val="00E84431"/>
    <w:rsid w:val="00E844FD"/>
    <w:rsid w:val="00E846AF"/>
    <w:rsid w:val="00E846F5"/>
    <w:rsid w:val="00E84F07"/>
    <w:rsid w:val="00E85649"/>
    <w:rsid w:val="00E85D83"/>
    <w:rsid w:val="00E85F92"/>
    <w:rsid w:val="00E85FEF"/>
    <w:rsid w:val="00E86096"/>
    <w:rsid w:val="00E8615C"/>
    <w:rsid w:val="00E865F0"/>
    <w:rsid w:val="00E8668B"/>
    <w:rsid w:val="00E86934"/>
    <w:rsid w:val="00E86B2C"/>
    <w:rsid w:val="00E86E24"/>
    <w:rsid w:val="00E872EF"/>
    <w:rsid w:val="00E8759E"/>
    <w:rsid w:val="00E87F28"/>
    <w:rsid w:val="00E90273"/>
    <w:rsid w:val="00E92093"/>
    <w:rsid w:val="00E926D6"/>
    <w:rsid w:val="00E93D6F"/>
    <w:rsid w:val="00E93F2D"/>
    <w:rsid w:val="00E94026"/>
    <w:rsid w:val="00E94290"/>
    <w:rsid w:val="00E947B2"/>
    <w:rsid w:val="00E948BB"/>
    <w:rsid w:val="00E949A5"/>
    <w:rsid w:val="00E94AD7"/>
    <w:rsid w:val="00E94C58"/>
    <w:rsid w:val="00E94EC3"/>
    <w:rsid w:val="00E956B1"/>
    <w:rsid w:val="00E95A24"/>
    <w:rsid w:val="00E95F7E"/>
    <w:rsid w:val="00E9664B"/>
    <w:rsid w:val="00E96B90"/>
    <w:rsid w:val="00E96D74"/>
    <w:rsid w:val="00E96FA2"/>
    <w:rsid w:val="00E97265"/>
    <w:rsid w:val="00E97711"/>
    <w:rsid w:val="00E977D3"/>
    <w:rsid w:val="00E978EF"/>
    <w:rsid w:val="00E97D94"/>
    <w:rsid w:val="00E97E11"/>
    <w:rsid w:val="00EA003C"/>
    <w:rsid w:val="00EA0340"/>
    <w:rsid w:val="00EA06C2"/>
    <w:rsid w:val="00EA0B08"/>
    <w:rsid w:val="00EA1257"/>
    <w:rsid w:val="00EA137B"/>
    <w:rsid w:val="00EA18A7"/>
    <w:rsid w:val="00EA1923"/>
    <w:rsid w:val="00EA22BE"/>
    <w:rsid w:val="00EA28A4"/>
    <w:rsid w:val="00EA2B5B"/>
    <w:rsid w:val="00EA2C6D"/>
    <w:rsid w:val="00EA2FD0"/>
    <w:rsid w:val="00EA3201"/>
    <w:rsid w:val="00EA333F"/>
    <w:rsid w:val="00EA34B5"/>
    <w:rsid w:val="00EA3848"/>
    <w:rsid w:val="00EA3BBA"/>
    <w:rsid w:val="00EA3D78"/>
    <w:rsid w:val="00EA3EF4"/>
    <w:rsid w:val="00EA3F24"/>
    <w:rsid w:val="00EA4958"/>
    <w:rsid w:val="00EA4C97"/>
    <w:rsid w:val="00EA4D46"/>
    <w:rsid w:val="00EA4E7F"/>
    <w:rsid w:val="00EA5AD1"/>
    <w:rsid w:val="00EA6351"/>
    <w:rsid w:val="00EA7038"/>
    <w:rsid w:val="00EA74FE"/>
    <w:rsid w:val="00EA750F"/>
    <w:rsid w:val="00EB03E7"/>
    <w:rsid w:val="00EB060A"/>
    <w:rsid w:val="00EB0E61"/>
    <w:rsid w:val="00EB12A0"/>
    <w:rsid w:val="00EB1546"/>
    <w:rsid w:val="00EB1787"/>
    <w:rsid w:val="00EB1943"/>
    <w:rsid w:val="00EB199E"/>
    <w:rsid w:val="00EB225D"/>
    <w:rsid w:val="00EB24D2"/>
    <w:rsid w:val="00EB2533"/>
    <w:rsid w:val="00EB29C3"/>
    <w:rsid w:val="00EB2BE0"/>
    <w:rsid w:val="00EB2CD7"/>
    <w:rsid w:val="00EB3003"/>
    <w:rsid w:val="00EB348C"/>
    <w:rsid w:val="00EB369E"/>
    <w:rsid w:val="00EB3AE7"/>
    <w:rsid w:val="00EB3FC9"/>
    <w:rsid w:val="00EB4357"/>
    <w:rsid w:val="00EB471C"/>
    <w:rsid w:val="00EB4D53"/>
    <w:rsid w:val="00EB550C"/>
    <w:rsid w:val="00EB59F5"/>
    <w:rsid w:val="00EB5C34"/>
    <w:rsid w:val="00EB5CB1"/>
    <w:rsid w:val="00EB6088"/>
    <w:rsid w:val="00EB6292"/>
    <w:rsid w:val="00EB62B8"/>
    <w:rsid w:val="00EB645A"/>
    <w:rsid w:val="00EB72D6"/>
    <w:rsid w:val="00EB76E2"/>
    <w:rsid w:val="00EB77C1"/>
    <w:rsid w:val="00EC004A"/>
    <w:rsid w:val="00EC0277"/>
    <w:rsid w:val="00EC0557"/>
    <w:rsid w:val="00EC068D"/>
    <w:rsid w:val="00EC0A42"/>
    <w:rsid w:val="00EC0B8C"/>
    <w:rsid w:val="00EC168B"/>
    <w:rsid w:val="00EC1734"/>
    <w:rsid w:val="00EC1843"/>
    <w:rsid w:val="00EC1F26"/>
    <w:rsid w:val="00EC2610"/>
    <w:rsid w:val="00EC2868"/>
    <w:rsid w:val="00EC29C6"/>
    <w:rsid w:val="00EC30DE"/>
    <w:rsid w:val="00EC31E8"/>
    <w:rsid w:val="00EC3686"/>
    <w:rsid w:val="00EC3716"/>
    <w:rsid w:val="00EC3BC1"/>
    <w:rsid w:val="00EC3FB6"/>
    <w:rsid w:val="00EC43E2"/>
    <w:rsid w:val="00EC470D"/>
    <w:rsid w:val="00EC4723"/>
    <w:rsid w:val="00EC4BE1"/>
    <w:rsid w:val="00EC4E17"/>
    <w:rsid w:val="00EC535D"/>
    <w:rsid w:val="00EC548A"/>
    <w:rsid w:val="00EC5916"/>
    <w:rsid w:val="00EC59B7"/>
    <w:rsid w:val="00EC5F59"/>
    <w:rsid w:val="00EC6426"/>
    <w:rsid w:val="00EC64B3"/>
    <w:rsid w:val="00EC6E26"/>
    <w:rsid w:val="00EC6E48"/>
    <w:rsid w:val="00EC7A4D"/>
    <w:rsid w:val="00ED0630"/>
    <w:rsid w:val="00ED06F7"/>
    <w:rsid w:val="00ED0C09"/>
    <w:rsid w:val="00ED0D59"/>
    <w:rsid w:val="00ED15E3"/>
    <w:rsid w:val="00ED1714"/>
    <w:rsid w:val="00ED1961"/>
    <w:rsid w:val="00ED1E44"/>
    <w:rsid w:val="00ED1FB2"/>
    <w:rsid w:val="00ED2046"/>
    <w:rsid w:val="00ED2219"/>
    <w:rsid w:val="00ED24D8"/>
    <w:rsid w:val="00ED2C12"/>
    <w:rsid w:val="00ED2CF7"/>
    <w:rsid w:val="00ED325E"/>
    <w:rsid w:val="00ED36A0"/>
    <w:rsid w:val="00ED3929"/>
    <w:rsid w:val="00ED3F76"/>
    <w:rsid w:val="00ED4841"/>
    <w:rsid w:val="00ED4870"/>
    <w:rsid w:val="00ED4E8B"/>
    <w:rsid w:val="00ED517B"/>
    <w:rsid w:val="00ED519F"/>
    <w:rsid w:val="00ED5202"/>
    <w:rsid w:val="00ED5213"/>
    <w:rsid w:val="00ED578E"/>
    <w:rsid w:val="00ED5973"/>
    <w:rsid w:val="00ED5D07"/>
    <w:rsid w:val="00ED5DFF"/>
    <w:rsid w:val="00ED5E7B"/>
    <w:rsid w:val="00ED6947"/>
    <w:rsid w:val="00ED6AC4"/>
    <w:rsid w:val="00ED6CC4"/>
    <w:rsid w:val="00ED7BE6"/>
    <w:rsid w:val="00EE010F"/>
    <w:rsid w:val="00EE087B"/>
    <w:rsid w:val="00EE0D01"/>
    <w:rsid w:val="00EE0F96"/>
    <w:rsid w:val="00EE13B9"/>
    <w:rsid w:val="00EE1C68"/>
    <w:rsid w:val="00EE2C2B"/>
    <w:rsid w:val="00EE3341"/>
    <w:rsid w:val="00EE37F5"/>
    <w:rsid w:val="00EE3C2C"/>
    <w:rsid w:val="00EE404B"/>
    <w:rsid w:val="00EE41D6"/>
    <w:rsid w:val="00EE4459"/>
    <w:rsid w:val="00EE4CEF"/>
    <w:rsid w:val="00EE562F"/>
    <w:rsid w:val="00EE59C3"/>
    <w:rsid w:val="00EE60B4"/>
    <w:rsid w:val="00EE6490"/>
    <w:rsid w:val="00EE64DB"/>
    <w:rsid w:val="00EE698B"/>
    <w:rsid w:val="00EE7B30"/>
    <w:rsid w:val="00EF115A"/>
    <w:rsid w:val="00EF1177"/>
    <w:rsid w:val="00EF1367"/>
    <w:rsid w:val="00EF154F"/>
    <w:rsid w:val="00EF186C"/>
    <w:rsid w:val="00EF2786"/>
    <w:rsid w:val="00EF2859"/>
    <w:rsid w:val="00EF34F3"/>
    <w:rsid w:val="00EF35AB"/>
    <w:rsid w:val="00EF3690"/>
    <w:rsid w:val="00EF3721"/>
    <w:rsid w:val="00EF390D"/>
    <w:rsid w:val="00EF3993"/>
    <w:rsid w:val="00EF4816"/>
    <w:rsid w:val="00EF52EE"/>
    <w:rsid w:val="00EF53DD"/>
    <w:rsid w:val="00EF5895"/>
    <w:rsid w:val="00EF5BFE"/>
    <w:rsid w:val="00EF5C91"/>
    <w:rsid w:val="00EF6617"/>
    <w:rsid w:val="00EF690F"/>
    <w:rsid w:val="00EF69F6"/>
    <w:rsid w:val="00EF6C24"/>
    <w:rsid w:val="00EF6F50"/>
    <w:rsid w:val="00EF72F9"/>
    <w:rsid w:val="00EF73C7"/>
    <w:rsid w:val="00F0038B"/>
    <w:rsid w:val="00F0069F"/>
    <w:rsid w:val="00F00FE6"/>
    <w:rsid w:val="00F0119A"/>
    <w:rsid w:val="00F015E1"/>
    <w:rsid w:val="00F01E75"/>
    <w:rsid w:val="00F02269"/>
    <w:rsid w:val="00F02D6E"/>
    <w:rsid w:val="00F02FC4"/>
    <w:rsid w:val="00F03285"/>
    <w:rsid w:val="00F033AF"/>
    <w:rsid w:val="00F03427"/>
    <w:rsid w:val="00F039EB"/>
    <w:rsid w:val="00F03A88"/>
    <w:rsid w:val="00F03AA3"/>
    <w:rsid w:val="00F03AF5"/>
    <w:rsid w:val="00F03D87"/>
    <w:rsid w:val="00F04074"/>
    <w:rsid w:val="00F040F2"/>
    <w:rsid w:val="00F041A3"/>
    <w:rsid w:val="00F04542"/>
    <w:rsid w:val="00F0471B"/>
    <w:rsid w:val="00F04A64"/>
    <w:rsid w:val="00F04B54"/>
    <w:rsid w:val="00F04DAE"/>
    <w:rsid w:val="00F04F27"/>
    <w:rsid w:val="00F053A7"/>
    <w:rsid w:val="00F0593D"/>
    <w:rsid w:val="00F05946"/>
    <w:rsid w:val="00F05ADE"/>
    <w:rsid w:val="00F05FC9"/>
    <w:rsid w:val="00F06A57"/>
    <w:rsid w:val="00F07110"/>
    <w:rsid w:val="00F07132"/>
    <w:rsid w:val="00F07442"/>
    <w:rsid w:val="00F0749E"/>
    <w:rsid w:val="00F07EE4"/>
    <w:rsid w:val="00F1006C"/>
    <w:rsid w:val="00F10950"/>
    <w:rsid w:val="00F1179F"/>
    <w:rsid w:val="00F11939"/>
    <w:rsid w:val="00F12102"/>
    <w:rsid w:val="00F1229F"/>
    <w:rsid w:val="00F12447"/>
    <w:rsid w:val="00F1278C"/>
    <w:rsid w:val="00F12AB4"/>
    <w:rsid w:val="00F12C5F"/>
    <w:rsid w:val="00F12CC5"/>
    <w:rsid w:val="00F1353C"/>
    <w:rsid w:val="00F13582"/>
    <w:rsid w:val="00F1366E"/>
    <w:rsid w:val="00F139E1"/>
    <w:rsid w:val="00F13C9C"/>
    <w:rsid w:val="00F13E41"/>
    <w:rsid w:val="00F13FBF"/>
    <w:rsid w:val="00F14209"/>
    <w:rsid w:val="00F146B0"/>
    <w:rsid w:val="00F1550D"/>
    <w:rsid w:val="00F15922"/>
    <w:rsid w:val="00F15A0F"/>
    <w:rsid w:val="00F15B49"/>
    <w:rsid w:val="00F16882"/>
    <w:rsid w:val="00F169C8"/>
    <w:rsid w:val="00F16C62"/>
    <w:rsid w:val="00F16D0D"/>
    <w:rsid w:val="00F206AA"/>
    <w:rsid w:val="00F20EF4"/>
    <w:rsid w:val="00F21A0D"/>
    <w:rsid w:val="00F21E10"/>
    <w:rsid w:val="00F2286E"/>
    <w:rsid w:val="00F22CFF"/>
    <w:rsid w:val="00F23140"/>
    <w:rsid w:val="00F23B17"/>
    <w:rsid w:val="00F24167"/>
    <w:rsid w:val="00F2431D"/>
    <w:rsid w:val="00F24338"/>
    <w:rsid w:val="00F2436C"/>
    <w:rsid w:val="00F2445D"/>
    <w:rsid w:val="00F244AE"/>
    <w:rsid w:val="00F24556"/>
    <w:rsid w:val="00F24BE8"/>
    <w:rsid w:val="00F24D35"/>
    <w:rsid w:val="00F252E3"/>
    <w:rsid w:val="00F2571A"/>
    <w:rsid w:val="00F25EEF"/>
    <w:rsid w:val="00F25F17"/>
    <w:rsid w:val="00F260DD"/>
    <w:rsid w:val="00F27217"/>
    <w:rsid w:val="00F2798C"/>
    <w:rsid w:val="00F279B9"/>
    <w:rsid w:val="00F27CBF"/>
    <w:rsid w:val="00F27E92"/>
    <w:rsid w:val="00F30003"/>
    <w:rsid w:val="00F30F3E"/>
    <w:rsid w:val="00F3171C"/>
    <w:rsid w:val="00F3199B"/>
    <w:rsid w:val="00F31B3E"/>
    <w:rsid w:val="00F31DE6"/>
    <w:rsid w:val="00F31DF2"/>
    <w:rsid w:val="00F320FF"/>
    <w:rsid w:val="00F3232B"/>
    <w:rsid w:val="00F3304B"/>
    <w:rsid w:val="00F33068"/>
    <w:rsid w:val="00F33758"/>
    <w:rsid w:val="00F33A25"/>
    <w:rsid w:val="00F33A5E"/>
    <w:rsid w:val="00F33B04"/>
    <w:rsid w:val="00F34689"/>
    <w:rsid w:val="00F34A7B"/>
    <w:rsid w:val="00F34BD8"/>
    <w:rsid w:val="00F34C63"/>
    <w:rsid w:val="00F34DFF"/>
    <w:rsid w:val="00F35035"/>
    <w:rsid w:val="00F355C4"/>
    <w:rsid w:val="00F356DD"/>
    <w:rsid w:val="00F357F9"/>
    <w:rsid w:val="00F358BA"/>
    <w:rsid w:val="00F36474"/>
    <w:rsid w:val="00F36707"/>
    <w:rsid w:val="00F3675F"/>
    <w:rsid w:val="00F36FEB"/>
    <w:rsid w:val="00F370F9"/>
    <w:rsid w:val="00F37635"/>
    <w:rsid w:val="00F3780F"/>
    <w:rsid w:val="00F3799E"/>
    <w:rsid w:val="00F379B8"/>
    <w:rsid w:val="00F4012B"/>
    <w:rsid w:val="00F40155"/>
    <w:rsid w:val="00F40229"/>
    <w:rsid w:val="00F4025E"/>
    <w:rsid w:val="00F40604"/>
    <w:rsid w:val="00F40691"/>
    <w:rsid w:val="00F4077D"/>
    <w:rsid w:val="00F40D4D"/>
    <w:rsid w:val="00F418DD"/>
    <w:rsid w:val="00F41E28"/>
    <w:rsid w:val="00F41E73"/>
    <w:rsid w:val="00F425CF"/>
    <w:rsid w:val="00F427CD"/>
    <w:rsid w:val="00F428E5"/>
    <w:rsid w:val="00F43C5A"/>
    <w:rsid w:val="00F440A5"/>
    <w:rsid w:val="00F4419B"/>
    <w:rsid w:val="00F4436A"/>
    <w:rsid w:val="00F4519A"/>
    <w:rsid w:val="00F45863"/>
    <w:rsid w:val="00F45A6A"/>
    <w:rsid w:val="00F45E76"/>
    <w:rsid w:val="00F4645F"/>
    <w:rsid w:val="00F465B7"/>
    <w:rsid w:val="00F46687"/>
    <w:rsid w:val="00F46A39"/>
    <w:rsid w:val="00F4725E"/>
    <w:rsid w:val="00F47CDC"/>
    <w:rsid w:val="00F5030A"/>
    <w:rsid w:val="00F50462"/>
    <w:rsid w:val="00F504B3"/>
    <w:rsid w:val="00F504F4"/>
    <w:rsid w:val="00F50588"/>
    <w:rsid w:val="00F50969"/>
    <w:rsid w:val="00F50D4E"/>
    <w:rsid w:val="00F50F88"/>
    <w:rsid w:val="00F51055"/>
    <w:rsid w:val="00F5116F"/>
    <w:rsid w:val="00F515F5"/>
    <w:rsid w:val="00F51602"/>
    <w:rsid w:val="00F51623"/>
    <w:rsid w:val="00F5169C"/>
    <w:rsid w:val="00F5179F"/>
    <w:rsid w:val="00F517B4"/>
    <w:rsid w:val="00F52041"/>
    <w:rsid w:val="00F520A5"/>
    <w:rsid w:val="00F5213F"/>
    <w:rsid w:val="00F5333C"/>
    <w:rsid w:val="00F5345B"/>
    <w:rsid w:val="00F5353B"/>
    <w:rsid w:val="00F538D0"/>
    <w:rsid w:val="00F538E9"/>
    <w:rsid w:val="00F538F6"/>
    <w:rsid w:val="00F53F3D"/>
    <w:rsid w:val="00F54749"/>
    <w:rsid w:val="00F54965"/>
    <w:rsid w:val="00F549A7"/>
    <w:rsid w:val="00F54C0F"/>
    <w:rsid w:val="00F54C57"/>
    <w:rsid w:val="00F54D5C"/>
    <w:rsid w:val="00F54E1E"/>
    <w:rsid w:val="00F554B3"/>
    <w:rsid w:val="00F55901"/>
    <w:rsid w:val="00F55F8B"/>
    <w:rsid w:val="00F56014"/>
    <w:rsid w:val="00F5646A"/>
    <w:rsid w:val="00F565DA"/>
    <w:rsid w:val="00F57114"/>
    <w:rsid w:val="00F577FA"/>
    <w:rsid w:val="00F57AA2"/>
    <w:rsid w:val="00F57C80"/>
    <w:rsid w:val="00F57F2E"/>
    <w:rsid w:val="00F60232"/>
    <w:rsid w:val="00F60874"/>
    <w:rsid w:val="00F608E6"/>
    <w:rsid w:val="00F6107E"/>
    <w:rsid w:val="00F612FB"/>
    <w:rsid w:val="00F613DD"/>
    <w:rsid w:val="00F61957"/>
    <w:rsid w:val="00F61C8D"/>
    <w:rsid w:val="00F61DA3"/>
    <w:rsid w:val="00F6215A"/>
    <w:rsid w:val="00F6223E"/>
    <w:rsid w:val="00F6234B"/>
    <w:rsid w:val="00F627BE"/>
    <w:rsid w:val="00F628B4"/>
    <w:rsid w:val="00F62FDE"/>
    <w:rsid w:val="00F630B1"/>
    <w:rsid w:val="00F63638"/>
    <w:rsid w:val="00F63700"/>
    <w:rsid w:val="00F63D1D"/>
    <w:rsid w:val="00F63DC9"/>
    <w:rsid w:val="00F63F47"/>
    <w:rsid w:val="00F64B0C"/>
    <w:rsid w:val="00F64ED9"/>
    <w:rsid w:val="00F65AEB"/>
    <w:rsid w:val="00F65DAC"/>
    <w:rsid w:val="00F65DE3"/>
    <w:rsid w:val="00F65F3F"/>
    <w:rsid w:val="00F66480"/>
    <w:rsid w:val="00F665A5"/>
    <w:rsid w:val="00F66E48"/>
    <w:rsid w:val="00F66F04"/>
    <w:rsid w:val="00F66F12"/>
    <w:rsid w:val="00F67354"/>
    <w:rsid w:val="00F674DC"/>
    <w:rsid w:val="00F67922"/>
    <w:rsid w:val="00F67C58"/>
    <w:rsid w:val="00F67D30"/>
    <w:rsid w:val="00F67D96"/>
    <w:rsid w:val="00F67F47"/>
    <w:rsid w:val="00F7064B"/>
    <w:rsid w:val="00F711C1"/>
    <w:rsid w:val="00F7146C"/>
    <w:rsid w:val="00F716D0"/>
    <w:rsid w:val="00F71B10"/>
    <w:rsid w:val="00F71F8C"/>
    <w:rsid w:val="00F7244F"/>
    <w:rsid w:val="00F7271B"/>
    <w:rsid w:val="00F72F2C"/>
    <w:rsid w:val="00F72F83"/>
    <w:rsid w:val="00F73334"/>
    <w:rsid w:val="00F73426"/>
    <w:rsid w:val="00F73511"/>
    <w:rsid w:val="00F736EF"/>
    <w:rsid w:val="00F73771"/>
    <w:rsid w:val="00F738D4"/>
    <w:rsid w:val="00F73B22"/>
    <w:rsid w:val="00F73E29"/>
    <w:rsid w:val="00F7426B"/>
    <w:rsid w:val="00F742E0"/>
    <w:rsid w:val="00F7440C"/>
    <w:rsid w:val="00F7443F"/>
    <w:rsid w:val="00F74ECE"/>
    <w:rsid w:val="00F74F54"/>
    <w:rsid w:val="00F754B8"/>
    <w:rsid w:val="00F754D8"/>
    <w:rsid w:val="00F754DC"/>
    <w:rsid w:val="00F75502"/>
    <w:rsid w:val="00F756DD"/>
    <w:rsid w:val="00F757BD"/>
    <w:rsid w:val="00F758A9"/>
    <w:rsid w:val="00F75D29"/>
    <w:rsid w:val="00F75FA5"/>
    <w:rsid w:val="00F7631C"/>
    <w:rsid w:val="00F76BDC"/>
    <w:rsid w:val="00F76D77"/>
    <w:rsid w:val="00F76E92"/>
    <w:rsid w:val="00F777A9"/>
    <w:rsid w:val="00F77A8E"/>
    <w:rsid w:val="00F77BB1"/>
    <w:rsid w:val="00F800B6"/>
    <w:rsid w:val="00F803CE"/>
    <w:rsid w:val="00F810D8"/>
    <w:rsid w:val="00F810FA"/>
    <w:rsid w:val="00F81BF3"/>
    <w:rsid w:val="00F81C46"/>
    <w:rsid w:val="00F81C9C"/>
    <w:rsid w:val="00F81D03"/>
    <w:rsid w:val="00F81F0A"/>
    <w:rsid w:val="00F825E2"/>
    <w:rsid w:val="00F82721"/>
    <w:rsid w:val="00F82FF5"/>
    <w:rsid w:val="00F834A7"/>
    <w:rsid w:val="00F8350B"/>
    <w:rsid w:val="00F838ED"/>
    <w:rsid w:val="00F83960"/>
    <w:rsid w:val="00F83CC4"/>
    <w:rsid w:val="00F83F65"/>
    <w:rsid w:val="00F8415F"/>
    <w:rsid w:val="00F84533"/>
    <w:rsid w:val="00F845D3"/>
    <w:rsid w:val="00F84BD2"/>
    <w:rsid w:val="00F854D7"/>
    <w:rsid w:val="00F856ED"/>
    <w:rsid w:val="00F85B45"/>
    <w:rsid w:val="00F85B92"/>
    <w:rsid w:val="00F85E6B"/>
    <w:rsid w:val="00F85FC0"/>
    <w:rsid w:val="00F86068"/>
    <w:rsid w:val="00F8667B"/>
    <w:rsid w:val="00F86A37"/>
    <w:rsid w:val="00F870AC"/>
    <w:rsid w:val="00F872C7"/>
    <w:rsid w:val="00F87506"/>
    <w:rsid w:val="00F87EE9"/>
    <w:rsid w:val="00F9009C"/>
    <w:rsid w:val="00F9114A"/>
    <w:rsid w:val="00F911FF"/>
    <w:rsid w:val="00F91834"/>
    <w:rsid w:val="00F91933"/>
    <w:rsid w:val="00F91A35"/>
    <w:rsid w:val="00F92444"/>
    <w:rsid w:val="00F92B01"/>
    <w:rsid w:val="00F933A3"/>
    <w:rsid w:val="00F93412"/>
    <w:rsid w:val="00F93472"/>
    <w:rsid w:val="00F9392B"/>
    <w:rsid w:val="00F94048"/>
    <w:rsid w:val="00F94071"/>
    <w:rsid w:val="00F941E9"/>
    <w:rsid w:val="00F9438C"/>
    <w:rsid w:val="00F9443A"/>
    <w:rsid w:val="00F947F0"/>
    <w:rsid w:val="00F95065"/>
    <w:rsid w:val="00F950AA"/>
    <w:rsid w:val="00F95A22"/>
    <w:rsid w:val="00F95C7F"/>
    <w:rsid w:val="00F96229"/>
    <w:rsid w:val="00F96566"/>
    <w:rsid w:val="00F967AF"/>
    <w:rsid w:val="00F96A8B"/>
    <w:rsid w:val="00F96D50"/>
    <w:rsid w:val="00F97210"/>
    <w:rsid w:val="00F97580"/>
    <w:rsid w:val="00F97962"/>
    <w:rsid w:val="00F97B42"/>
    <w:rsid w:val="00F97C89"/>
    <w:rsid w:val="00F97E18"/>
    <w:rsid w:val="00FA01F7"/>
    <w:rsid w:val="00FA0732"/>
    <w:rsid w:val="00FA0895"/>
    <w:rsid w:val="00FA20F6"/>
    <w:rsid w:val="00FA2257"/>
    <w:rsid w:val="00FA25A6"/>
    <w:rsid w:val="00FA2B6F"/>
    <w:rsid w:val="00FA2CD8"/>
    <w:rsid w:val="00FA2F2F"/>
    <w:rsid w:val="00FA35C8"/>
    <w:rsid w:val="00FA3CEE"/>
    <w:rsid w:val="00FA3EAD"/>
    <w:rsid w:val="00FA453E"/>
    <w:rsid w:val="00FA4715"/>
    <w:rsid w:val="00FA47C2"/>
    <w:rsid w:val="00FA4A1D"/>
    <w:rsid w:val="00FA4C2A"/>
    <w:rsid w:val="00FA51B3"/>
    <w:rsid w:val="00FA5364"/>
    <w:rsid w:val="00FA5B90"/>
    <w:rsid w:val="00FA5D9A"/>
    <w:rsid w:val="00FA5DBB"/>
    <w:rsid w:val="00FA65FF"/>
    <w:rsid w:val="00FA6660"/>
    <w:rsid w:val="00FA6F22"/>
    <w:rsid w:val="00FA6F85"/>
    <w:rsid w:val="00FA7B18"/>
    <w:rsid w:val="00FA7CC9"/>
    <w:rsid w:val="00FB001F"/>
    <w:rsid w:val="00FB03B2"/>
    <w:rsid w:val="00FB0699"/>
    <w:rsid w:val="00FB08D5"/>
    <w:rsid w:val="00FB1127"/>
    <w:rsid w:val="00FB157A"/>
    <w:rsid w:val="00FB173D"/>
    <w:rsid w:val="00FB26C4"/>
    <w:rsid w:val="00FB279A"/>
    <w:rsid w:val="00FB2C6D"/>
    <w:rsid w:val="00FB33E1"/>
    <w:rsid w:val="00FB3A29"/>
    <w:rsid w:val="00FB4EE6"/>
    <w:rsid w:val="00FB5ACB"/>
    <w:rsid w:val="00FB6010"/>
    <w:rsid w:val="00FB67C8"/>
    <w:rsid w:val="00FB68A5"/>
    <w:rsid w:val="00FB6F26"/>
    <w:rsid w:val="00FB7305"/>
    <w:rsid w:val="00FB754E"/>
    <w:rsid w:val="00FB7F1B"/>
    <w:rsid w:val="00FC1047"/>
    <w:rsid w:val="00FC11CC"/>
    <w:rsid w:val="00FC11EC"/>
    <w:rsid w:val="00FC12C0"/>
    <w:rsid w:val="00FC14C6"/>
    <w:rsid w:val="00FC17B8"/>
    <w:rsid w:val="00FC182E"/>
    <w:rsid w:val="00FC1DE0"/>
    <w:rsid w:val="00FC1E28"/>
    <w:rsid w:val="00FC1FB1"/>
    <w:rsid w:val="00FC200F"/>
    <w:rsid w:val="00FC27FF"/>
    <w:rsid w:val="00FC2865"/>
    <w:rsid w:val="00FC2C04"/>
    <w:rsid w:val="00FC3562"/>
    <w:rsid w:val="00FC36A0"/>
    <w:rsid w:val="00FC3811"/>
    <w:rsid w:val="00FC3AE9"/>
    <w:rsid w:val="00FC3BE6"/>
    <w:rsid w:val="00FC40DC"/>
    <w:rsid w:val="00FC4A80"/>
    <w:rsid w:val="00FC4C3F"/>
    <w:rsid w:val="00FC4C8E"/>
    <w:rsid w:val="00FC4ECE"/>
    <w:rsid w:val="00FC5538"/>
    <w:rsid w:val="00FC5914"/>
    <w:rsid w:val="00FC5D77"/>
    <w:rsid w:val="00FC6298"/>
    <w:rsid w:val="00FC63C4"/>
    <w:rsid w:val="00FC6577"/>
    <w:rsid w:val="00FC65E5"/>
    <w:rsid w:val="00FC6B2F"/>
    <w:rsid w:val="00FC7858"/>
    <w:rsid w:val="00FC7E0F"/>
    <w:rsid w:val="00FC7EA9"/>
    <w:rsid w:val="00FC7FB0"/>
    <w:rsid w:val="00FD0164"/>
    <w:rsid w:val="00FD0214"/>
    <w:rsid w:val="00FD0410"/>
    <w:rsid w:val="00FD05F6"/>
    <w:rsid w:val="00FD079A"/>
    <w:rsid w:val="00FD0DA7"/>
    <w:rsid w:val="00FD1123"/>
    <w:rsid w:val="00FD1351"/>
    <w:rsid w:val="00FD1A87"/>
    <w:rsid w:val="00FD1C05"/>
    <w:rsid w:val="00FD1C9B"/>
    <w:rsid w:val="00FD1FEE"/>
    <w:rsid w:val="00FD2425"/>
    <w:rsid w:val="00FD255A"/>
    <w:rsid w:val="00FD3075"/>
    <w:rsid w:val="00FD35B7"/>
    <w:rsid w:val="00FD388F"/>
    <w:rsid w:val="00FD3C71"/>
    <w:rsid w:val="00FD3FBB"/>
    <w:rsid w:val="00FD43D8"/>
    <w:rsid w:val="00FD4402"/>
    <w:rsid w:val="00FD4918"/>
    <w:rsid w:val="00FD4974"/>
    <w:rsid w:val="00FD4DBE"/>
    <w:rsid w:val="00FD4F61"/>
    <w:rsid w:val="00FD5852"/>
    <w:rsid w:val="00FD5ADA"/>
    <w:rsid w:val="00FD5B9B"/>
    <w:rsid w:val="00FD5DBC"/>
    <w:rsid w:val="00FD62BA"/>
    <w:rsid w:val="00FD68E8"/>
    <w:rsid w:val="00FD6A8D"/>
    <w:rsid w:val="00FD6ACC"/>
    <w:rsid w:val="00FD6D04"/>
    <w:rsid w:val="00FD71F9"/>
    <w:rsid w:val="00FD7210"/>
    <w:rsid w:val="00FD7CCD"/>
    <w:rsid w:val="00FE0043"/>
    <w:rsid w:val="00FE0357"/>
    <w:rsid w:val="00FE07DA"/>
    <w:rsid w:val="00FE086D"/>
    <w:rsid w:val="00FE09AB"/>
    <w:rsid w:val="00FE0C4A"/>
    <w:rsid w:val="00FE0C6A"/>
    <w:rsid w:val="00FE0E59"/>
    <w:rsid w:val="00FE15A5"/>
    <w:rsid w:val="00FE2152"/>
    <w:rsid w:val="00FE2570"/>
    <w:rsid w:val="00FE2E04"/>
    <w:rsid w:val="00FE3451"/>
    <w:rsid w:val="00FE3527"/>
    <w:rsid w:val="00FE35E3"/>
    <w:rsid w:val="00FE3D3E"/>
    <w:rsid w:val="00FE481B"/>
    <w:rsid w:val="00FE4AAA"/>
    <w:rsid w:val="00FE4C73"/>
    <w:rsid w:val="00FE4C89"/>
    <w:rsid w:val="00FE4CE8"/>
    <w:rsid w:val="00FE4D72"/>
    <w:rsid w:val="00FE4E54"/>
    <w:rsid w:val="00FE5805"/>
    <w:rsid w:val="00FE585A"/>
    <w:rsid w:val="00FE5A70"/>
    <w:rsid w:val="00FE65D1"/>
    <w:rsid w:val="00FE6A38"/>
    <w:rsid w:val="00FE6B82"/>
    <w:rsid w:val="00FE6C42"/>
    <w:rsid w:val="00FE6CB9"/>
    <w:rsid w:val="00FE6E8A"/>
    <w:rsid w:val="00FE71E5"/>
    <w:rsid w:val="00FE72F2"/>
    <w:rsid w:val="00FE7561"/>
    <w:rsid w:val="00FF01C1"/>
    <w:rsid w:val="00FF0205"/>
    <w:rsid w:val="00FF0338"/>
    <w:rsid w:val="00FF10A2"/>
    <w:rsid w:val="00FF11CE"/>
    <w:rsid w:val="00FF16AD"/>
    <w:rsid w:val="00FF19CE"/>
    <w:rsid w:val="00FF19E0"/>
    <w:rsid w:val="00FF1AB8"/>
    <w:rsid w:val="00FF1C55"/>
    <w:rsid w:val="00FF1EBB"/>
    <w:rsid w:val="00FF230A"/>
    <w:rsid w:val="00FF25AF"/>
    <w:rsid w:val="00FF2B31"/>
    <w:rsid w:val="00FF2D25"/>
    <w:rsid w:val="00FF2DFE"/>
    <w:rsid w:val="00FF38B6"/>
    <w:rsid w:val="00FF3BD4"/>
    <w:rsid w:val="00FF3D4F"/>
    <w:rsid w:val="00FF40ED"/>
    <w:rsid w:val="00FF4B51"/>
    <w:rsid w:val="00FF5BF0"/>
    <w:rsid w:val="00FF6286"/>
    <w:rsid w:val="00FF63A4"/>
    <w:rsid w:val="00FF65A6"/>
    <w:rsid w:val="00FF662F"/>
    <w:rsid w:val="00FF6B2E"/>
    <w:rsid w:val="00FF70C9"/>
    <w:rsid w:val="00FF712F"/>
    <w:rsid w:val="00FF74F2"/>
    <w:rsid w:val="00FF76FB"/>
    <w:rsid w:val="00FF7789"/>
    <w:rsid w:val="00FF7881"/>
    <w:rsid w:val="00FF7AFC"/>
    <w:rsid w:val="00FF7E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2C434"/>
  <w15:docId w15:val="{5F31762F-A722-4431-BACA-771D31690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kern w:val="2"/>
      <w:sz w:val="21"/>
      <w:szCs w:val="24"/>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0"/>
    <w:uiPriority w:val="9"/>
    <w:unhideWhenUsed/>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uiPriority w:val="35"/>
    <w:qFormat/>
    <w:pPr>
      <w:spacing w:line="300" w:lineRule="auto"/>
      <w:jc w:val="center"/>
    </w:pPr>
    <w:rPr>
      <w:rFonts w:ascii="Times New Roman" w:eastAsia="仿宋" w:hAnsi="Times New Roman" w:cs="Cambria Math"/>
      <w:sz w:val="24"/>
    </w:rPr>
  </w:style>
  <w:style w:type="paragraph" w:styleId="a6">
    <w:name w:val="annotation text"/>
    <w:basedOn w:val="a0"/>
    <w:link w:val="a7"/>
    <w:uiPriority w:val="99"/>
    <w:unhideWhenUsed/>
    <w:qFormat/>
    <w:pPr>
      <w:jc w:val="left"/>
    </w:pPr>
    <w:rPr>
      <w:rFonts w:ascii="Calibri" w:eastAsia="宋体" w:hAnsi="Calibri" w:cs="Times New Roman"/>
      <w:szCs w:val="22"/>
    </w:rPr>
  </w:style>
  <w:style w:type="paragraph" w:styleId="31">
    <w:name w:val="toc 3"/>
    <w:basedOn w:val="a0"/>
    <w:next w:val="a0"/>
    <w:uiPriority w:val="39"/>
    <w:unhideWhenUsed/>
    <w:qFormat/>
    <w:pPr>
      <w:tabs>
        <w:tab w:val="right" w:leader="dot" w:pos="8296"/>
      </w:tabs>
      <w:ind w:leftChars="400" w:left="840"/>
    </w:pPr>
    <w:rPr>
      <w:rFonts w:ascii="Calibri" w:eastAsia="宋体" w:hAnsi="Calibri" w:cs="Times New Roman"/>
      <w:szCs w:val="22"/>
    </w:rPr>
  </w:style>
  <w:style w:type="paragraph" w:styleId="a8">
    <w:name w:val="Date"/>
    <w:basedOn w:val="a0"/>
    <w:next w:val="a0"/>
    <w:link w:val="a9"/>
    <w:uiPriority w:val="99"/>
    <w:semiHidden/>
    <w:unhideWhenUsed/>
    <w:qFormat/>
    <w:pPr>
      <w:ind w:leftChars="2500" w:left="100"/>
    </w:pPr>
  </w:style>
  <w:style w:type="paragraph" w:styleId="aa">
    <w:name w:val="Balloon Text"/>
    <w:basedOn w:val="a0"/>
    <w:link w:val="ab"/>
    <w:uiPriority w:val="99"/>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unhideWhenUsed/>
    <w:qFormat/>
    <w:rPr>
      <w:rFonts w:ascii="Calibri" w:eastAsia="宋体" w:hAnsi="Calibri" w:cs="Times New Roman"/>
      <w:szCs w:val="22"/>
    </w:rPr>
  </w:style>
  <w:style w:type="paragraph" w:styleId="4">
    <w:name w:val="toc 4"/>
    <w:basedOn w:val="a0"/>
    <w:next w:val="a0"/>
    <w:uiPriority w:val="39"/>
    <w:unhideWhenUsed/>
    <w:qFormat/>
    <w:pPr>
      <w:ind w:leftChars="600" w:left="1260"/>
    </w:pPr>
  </w:style>
  <w:style w:type="paragraph" w:styleId="21">
    <w:name w:val="toc 2"/>
    <w:basedOn w:val="a0"/>
    <w:next w:val="a0"/>
    <w:uiPriority w:val="39"/>
    <w:unhideWhenUsed/>
    <w:qFormat/>
    <w:pPr>
      <w:tabs>
        <w:tab w:val="right" w:leader="dot" w:pos="8296"/>
      </w:tabs>
      <w:adjustRightInd w:val="0"/>
      <w:snapToGrid w:val="0"/>
      <w:spacing w:line="269" w:lineRule="auto"/>
      <w:ind w:leftChars="200" w:left="420"/>
    </w:pPr>
    <w:rPr>
      <w:rFonts w:ascii="Calibri" w:eastAsia="宋体" w:hAnsi="Calibri" w:cs="Times New Roman"/>
      <w:szCs w:val="22"/>
    </w:rPr>
  </w:style>
  <w:style w:type="paragraph" w:styleId="af0">
    <w:name w:val="Normal (Web)"/>
    <w:basedOn w:val="a0"/>
    <w:uiPriority w:val="99"/>
    <w:unhideWhenUsed/>
    <w:qFormat/>
    <w:pPr>
      <w:widowControl/>
      <w:spacing w:before="100" w:beforeAutospacing="1" w:after="100" w:afterAutospacing="1"/>
      <w:jc w:val="left"/>
    </w:pPr>
    <w:rPr>
      <w:rFonts w:ascii="宋体" w:eastAsia="宋体" w:hAnsi="宋体" w:cs="宋体"/>
      <w:kern w:val="0"/>
      <w:sz w:val="24"/>
    </w:rPr>
  </w:style>
  <w:style w:type="paragraph" w:styleId="af1">
    <w:name w:val="annotation subject"/>
    <w:basedOn w:val="a6"/>
    <w:next w:val="a6"/>
    <w:link w:val="af2"/>
    <w:uiPriority w:val="99"/>
    <w:semiHidden/>
    <w:unhideWhenUsed/>
    <w:qFormat/>
    <w:rPr>
      <w:b/>
      <w:bCs/>
    </w:rPr>
  </w:style>
  <w:style w:type="table" w:styleId="af3">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uiPriority w:val="99"/>
    <w:unhideWhenUsed/>
    <w:qFormat/>
    <w:rPr>
      <w:color w:val="0563C1"/>
      <w:u w:val="single"/>
    </w:rPr>
  </w:style>
  <w:style w:type="character" w:styleId="af5">
    <w:name w:val="annotation reference"/>
    <w:uiPriority w:val="99"/>
    <w:semiHidden/>
    <w:unhideWhenUsed/>
    <w:qFormat/>
    <w:rPr>
      <w:sz w:val="21"/>
      <w:szCs w:val="21"/>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character" w:customStyle="1" w:styleId="ab">
    <w:name w:val="批注框文本 字符"/>
    <w:basedOn w:val="a1"/>
    <w:link w:val="aa"/>
    <w:uiPriority w:val="99"/>
    <w:semiHidden/>
    <w:qFormat/>
    <w:rPr>
      <w:sz w:val="18"/>
      <w:szCs w:val="18"/>
    </w:rPr>
  </w:style>
  <w:style w:type="character" w:customStyle="1" w:styleId="10">
    <w:name w:val="标题 1 字符"/>
    <w:basedOn w:val="a1"/>
    <w:link w:val="1"/>
    <w:uiPriority w:val="9"/>
    <w:qFormat/>
    <w:rPr>
      <w:b/>
      <w:bCs/>
      <w:kern w:val="44"/>
      <w:sz w:val="44"/>
      <w:szCs w:val="44"/>
    </w:rPr>
  </w:style>
  <w:style w:type="paragraph" w:customStyle="1" w:styleId="TOC1">
    <w:name w:val="TOC 标题1"/>
    <w:basedOn w:val="1"/>
    <w:next w:val="a0"/>
    <w:uiPriority w:val="39"/>
    <w:unhideWhenUsed/>
    <w:qFormat/>
    <w:pPr>
      <w:widowControl/>
      <w:spacing w:before="240" w:after="0" w:line="259" w:lineRule="auto"/>
      <w:jc w:val="left"/>
      <w:outlineLvl w:val="9"/>
    </w:pPr>
    <w:rPr>
      <w:rFonts w:ascii="等线 Light" w:eastAsia="等线 Light" w:hAnsi="等线 Light" w:cs="Times New Roman"/>
      <w:b w:val="0"/>
      <w:bCs w:val="0"/>
      <w:color w:val="2E74B5"/>
      <w:kern w:val="0"/>
      <w:sz w:val="32"/>
      <w:szCs w:val="32"/>
    </w:rPr>
  </w:style>
  <w:style w:type="character" w:customStyle="1" w:styleId="a9">
    <w:name w:val="日期 字符"/>
    <w:basedOn w:val="a1"/>
    <w:link w:val="a8"/>
    <w:uiPriority w:val="99"/>
    <w:semiHidden/>
    <w:qFormat/>
    <w:rPr>
      <w:szCs w:val="24"/>
    </w:rPr>
  </w:style>
  <w:style w:type="paragraph" w:styleId="af6">
    <w:name w:val="List Paragraph"/>
    <w:basedOn w:val="a0"/>
    <w:uiPriority w:val="34"/>
    <w:qFormat/>
    <w:pPr>
      <w:ind w:firstLineChars="200" w:firstLine="420"/>
    </w:pPr>
  </w:style>
  <w:style w:type="paragraph" w:customStyle="1" w:styleId="2-">
    <w:name w:val="2-表&amp;图"/>
    <w:basedOn w:val="a0"/>
    <w:link w:val="2-Char"/>
    <w:qFormat/>
    <w:pPr>
      <w:adjustRightInd w:val="0"/>
      <w:snapToGrid w:val="0"/>
      <w:spacing w:line="460" w:lineRule="exact"/>
      <w:jc w:val="center"/>
    </w:pPr>
    <w:rPr>
      <w:rFonts w:ascii="Times New Roman" w:eastAsia="黑体" w:hAnsi="Times New Roman" w:cs="Times New Roman"/>
      <w:snapToGrid w:val="0"/>
      <w:kern w:val="0"/>
      <w:sz w:val="24"/>
      <w:szCs w:val="21"/>
    </w:rPr>
  </w:style>
  <w:style w:type="character" w:customStyle="1" w:styleId="2-Char">
    <w:name w:val="2-表&amp;图 Char"/>
    <w:link w:val="2-"/>
    <w:qFormat/>
    <w:rPr>
      <w:rFonts w:ascii="Times New Roman" w:eastAsia="黑体" w:hAnsi="Times New Roman" w:cs="Times New Roman"/>
      <w:snapToGrid w:val="0"/>
      <w:kern w:val="0"/>
      <w:sz w:val="24"/>
      <w:szCs w:val="21"/>
    </w:rPr>
  </w:style>
  <w:style w:type="paragraph" w:customStyle="1" w:styleId="06-">
    <w:name w:val="06图-表+正文"/>
    <w:basedOn w:val="a0"/>
    <w:uiPriority w:val="99"/>
    <w:qFormat/>
    <w:pPr>
      <w:spacing w:line="460" w:lineRule="exact"/>
      <w:jc w:val="center"/>
    </w:pPr>
    <w:rPr>
      <w:rFonts w:ascii="Times New Roman" w:eastAsia="黑体" w:hAnsi="Times New Roman" w:cs="Times New Roman"/>
      <w:sz w:val="24"/>
      <w:szCs w:val="28"/>
    </w:rPr>
  </w:style>
  <w:style w:type="character" w:customStyle="1" w:styleId="20">
    <w:name w:val="标题 2 字符"/>
    <w:basedOn w:val="a1"/>
    <w:link w:val="2"/>
    <w:uiPriority w:val="9"/>
    <w:semiHidden/>
    <w:qFormat/>
    <w:rPr>
      <w:rFonts w:asciiTheme="majorHAnsi" w:eastAsiaTheme="majorEastAsia" w:hAnsiTheme="majorHAnsi" w:cstheme="majorBidi"/>
      <w:b/>
      <w:bCs/>
      <w:sz w:val="32"/>
      <w:szCs w:val="32"/>
    </w:rPr>
  </w:style>
  <w:style w:type="character" w:customStyle="1" w:styleId="30">
    <w:name w:val="标题 3 字符"/>
    <w:basedOn w:val="a1"/>
    <w:link w:val="3"/>
    <w:uiPriority w:val="9"/>
    <w:qFormat/>
    <w:rPr>
      <w:b/>
      <w:bCs/>
      <w:sz w:val="32"/>
      <w:szCs w:val="32"/>
    </w:rPr>
  </w:style>
  <w:style w:type="paragraph" w:customStyle="1" w:styleId="a">
    <w:name w:val="注："/>
    <w:next w:val="a0"/>
    <w:qFormat/>
    <w:pPr>
      <w:widowControl w:val="0"/>
      <w:numPr>
        <w:numId w:val="1"/>
      </w:numPr>
      <w:autoSpaceDE w:val="0"/>
      <w:autoSpaceDN w:val="0"/>
      <w:jc w:val="both"/>
    </w:pPr>
    <w:rPr>
      <w:rFonts w:ascii="宋体" w:eastAsia="宋体" w:hAnsi="Times New Roman" w:cs="Times New Roman"/>
      <w:sz w:val="18"/>
      <w:szCs w:val="18"/>
    </w:rPr>
  </w:style>
  <w:style w:type="table" w:customStyle="1" w:styleId="110">
    <w:name w:val="浅色底纹11"/>
    <w:basedOn w:val="a2"/>
    <w:uiPriority w:val="60"/>
    <w:qFormat/>
    <w:rPr>
      <w:rFonts w:ascii="Times New Roman" w:eastAsia="宋体" w:hAnsi="Times New Roman" w:cs="Times New Roman"/>
      <w:color w:val="000000" w:themeColor="text1" w:themeShade="BF"/>
      <w:szCs w:val="21"/>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12">
    <w:name w:val="修订1"/>
    <w:hidden/>
    <w:uiPriority w:val="99"/>
    <w:semiHidden/>
    <w:qFormat/>
    <w:rPr>
      <w:kern w:val="2"/>
      <w:sz w:val="21"/>
      <w:szCs w:val="24"/>
    </w:rPr>
  </w:style>
  <w:style w:type="character" w:customStyle="1" w:styleId="13">
    <w:name w:val="页脚 字符1"/>
    <w:uiPriority w:val="99"/>
    <w:qFormat/>
    <w:rPr>
      <w:sz w:val="18"/>
      <w:szCs w:val="18"/>
    </w:rPr>
  </w:style>
  <w:style w:type="character" w:customStyle="1" w:styleId="a7">
    <w:name w:val="批注文字 字符"/>
    <w:basedOn w:val="a1"/>
    <w:link w:val="a6"/>
    <w:uiPriority w:val="99"/>
    <w:qFormat/>
    <w:rPr>
      <w:rFonts w:ascii="Calibri" w:eastAsia="宋体" w:hAnsi="Calibri" w:cs="Times New Roman"/>
    </w:rPr>
  </w:style>
  <w:style w:type="character" w:customStyle="1" w:styleId="af2">
    <w:name w:val="批注主题 字符"/>
    <w:basedOn w:val="a7"/>
    <w:link w:val="af1"/>
    <w:uiPriority w:val="99"/>
    <w:semiHidden/>
    <w:qFormat/>
    <w:rPr>
      <w:rFonts w:ascii="Calibri" w:eastAsia="宋体" w:hAnsi="Calibri" w:cs="Times New Roman"/>
      <w:b/>
      <w:bCs/>
    </w:rPr>
  </w:style>
  <w:style w:type="character" w:styleId="af7">
    <w:name w:val="Placeholder Text"/>
    <w:basedOn w:val="a1"/>
    <w:uiPriority w:val="99"/>
    <w:semiHidden/>
    <w:qFormat/>
    <w:rPr>
      <w:color w:val="808080"/>
    </w:rPr>
  </w:style>
  <w:style w:type="paragraph" w:customStyle="1" w:styleId="14">
    <w:name w:val="表格1"/>
    <w:basedOn w:val="a0"/>
    <w:qFormat/>
    <w:pPr>
      <w:snapToGrid w:val="0"/>
      <w:spacing w:line="288" w:lineRule="auto"/>
      <w:jc w:val="center"/>
    </w:pPr>
    <w:rPr>
      <w:rFonts w:ascii="Times New Roman" w:eastAsia="宋体" w:hAnsi="Times New Roman" w:cs="Times New Roman"/>
    </w:rPr>
  </w:style>
  <w:style w:type="paragraph" w:customStyle="1" w:styleId="af8">
    <w:name w:val="+正文"/>
    <w:basedOn w:val="a0"/>
    <w:link w:val="Char"/>
    <w:qFormat/>
    <w:pPr>
      <w:spacing w:line="360" w:lineRule="auto"/>
      <w:ind w:firstLineChars="200" w:firstLine="560"/>
    </w:pPr>
    <w:rPr>
      <w:rFonts w:ascii="Times New Roman" w:eastAsia="宋体" w:hAnsi="Times New Roman" w:cs="Times New Roman"/>
      <w:sz w:val="28"/>
      <w:szCs w:val="28"/>
    </w:rPr>
  </w:style>
  <w:style w:type="character" w:customStyle="1" w:styleId="Char">
    <w:name w:val="+正文 Char"/>
    <w:link w:val="af8"/>
    <w:qFormat/>
    <w:rPr>
      <w:rFonts w:ascii="Times New Roman" w:eastAsia="宋体" w:hAnsi="Times New Roman" w:cs="Times New Roman"/>
      <w:sz w:val="28"/>
      <w:szCs w:val="28"/>
    </w:rPr>
  </w:style>
  <w:style w:type="character" w:customStyle="1" w:styleId="a5">
    <w:name w:val="题注 字符"/>
    <w:link w:val="a4"/>
    <w:uiPriority w:val="35"/>
    <w:qFormat/>
    <w:rPr>
      <w:rFonts w:ascii="Times New Roman" w:eastAsia="仿宋" w:hAnsi="Times New Roman" w:cs="Cambria Math"/>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23</Pages>
  <Words>1622</Words>
  <Characters>9252</Characters>
  <Application>Microsoft Office Word</Application>
  <DocSecurity>0</DocSecurity>
  <Lines>77</Lines>
  <Paragraphs>21</Paragraphs>
  <ScaleCrop>false</ScaleCrop>
  <Company/>
  <LinksUpToDate>false</LinksUpToDate>
  <CharactersWithSpaces>10853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lirongfu</dc:creator>
  <cp:lastModifiedBy>lirongfu</cp:lastModifiedBy>
  <cp:revision>405</cp:revision>
  <cp:lastPrinted>2022-09-07T11:05:00Z</cp:lastPrinted>
  <dcterms:created xsi:type="dcterms:W3CDTF">2022-09-06T22:07:00Z</dcterms:created>
  <dcterms:modified xsi:type="dcterms:W3CDTF">2022-10-13T09:14:00Z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2052-11.8.2.10953</vt:lpwstr>
  </property>
</Properties>
</file>